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56" w:type="dxa"/>
        <w:tblInd w:w="108" w:type="dxa"/>
        <w:tblLayout w:type="fixed"/>
        <w:tblLook w:val="01E0" w:firstRow="1" w:lastRow="1" w:firstColumn="1" w:lastColumn="1" w:noHBand="0" w:noVBand="0"/>
      </w:tblPr>
      <w:tblGrid>
        <w:gridCol w:w="4513"/>
        <w:gridCol w:w="4337"/>
        <w:gridCol w:w="506"/>
      </w:tblGrid>
      <w:tr w:rsidR="00EC4E49" w:rsidRPr="00D22CF6" w14:paraId="73D6DC18" w14:textId="77777777" w:rsidTr="00361450">
        <w:tc>
          <w:tcPr>
            <w:tcW w:w="4513" w:type="dxa"/>
            <w:tcBorders>
              <w:bottom w:val="single" w:sz="4" w:space="0" w:color="auto"/>
            </w:tcBorders>
            <w:tcMar>
              <w:bottom w:w="170" w:type="dxa"/>
            </w:tcMar>
          </w:tcPr>
          <w:p w14:paraId="6F67C954" w14:textId="77777777" w:rsidR="00EC4E49" w:rsidRPr="00D22CF6" w:rsidRDefault="00EC4E49" w:rsidP="00916EE2">
            <w:bookmarkStart w:id="0" w:name="_GoBack"/>
            <w:bookmarkEnd w:id="0"/>
          </w:p>
        </w:tc>
        <w:tc>
          <w:tcPr>
            <w:tcW w:w="4337" w:type="dxa"/>
            <w:tcBorders>
              <w:bottom w:val="single" w:sz="4" w:space="0" w:color="auto"/>
            </w:tcBorders>
            <w:tcMar>
              <w:left w:w="0" w:type="dxa"/>
              <w:right w:w="0" w:type="dxa"/>
            </w:tcMar>
          </w:tcPr>
          <w:p w14:paraId="7BA3939F" w14:textId="77777777" w:rsidR="00EC4E49" w:rsidRPr="00D22CF6" w:rsidRDefault="00686CC5" w:rsidP="00916EE2">
            <w:r w:rsidRPr="00D22CF6">
              <w:rPr>
                <w:noProof/>
                <w:lang w:val="en-US" w:eastAsia="en-US"/>
              </w:rPr>
              <w:drawing>
                <wp:inline distT="0" distB="0" distL="0" distR="0" wp14:anchorId="3CB74066" wp14:editId="5D2E64EB">
                  <wp:extent cx="1857375" cy="1323975"/>
                  <wp:effectExtent l="0" t="0" r="9525" b="9525"/>
                  <wp:docPr id="1" name="Picture 1" descr="WIP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PO-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1323975"/>
                          </a:xfrm>
                          <a:prstGeom prst="rect">
                            <a:avLst/>
                          </a:prstGeom>
                          <a:noFill/>
                          <a:ln>
                            <a:noFill/>
                          </a:ln>
                        </pic:spPr>
                      </pic:pic>
                    </a:graphicData>
                  </a:graphic>
                </wp:inline>
              </w:drawing>
            </w:r>
          </w:p>
        </w:tc>
        <w:tc>
          <w:tcPr>
            <w:tcW w:w="425" w:type="dxa"/>
            <w:tcBorders>
              <w:bottom w:val="single" w:sz="4" w:space="0" w:color="auto"/>
            </w:tcBorders>
            <w:tcMar>
              <w:left w:w="0" w:type="dxa"/>
              <w:right w:w="0" w:type="dxa"/>
            </w:tcMar>
          </w:tcPr>
          <w:p w14:paraId="4D63418F" w14:textId="77777777" w:rsidR="00EC4E49" w:rsidRPr="00D22CF6" w:rsidRDefault="00EC4E49" w:rsidP="00916EE2">
            <w:pPr>
              <w:jc w:val="right"/>
            </w:pPr>
            <w:r w:rsidRPr="00D22CF6">
              <w:rPr>
                <w:b/>
                <w:sz w:val="40"/>
                <w:szCs w:val="40"/>
              </w:rPr>
              <w:t>E</w:t>
            </w:r>
          </w:p>
        </w:tc>
      </w:tr>
      <w:tr w:rsidR="008B2CC1" w:rsidRPr="00D22CF6" w14:paraId="1D455650" w14:textId="77777777" w:rsidTr="00FE1940">
        <w:trPr>
          <w:trHeight w:hRule="exact" w:val="397"/>
        </w:trPr>
        <w:tc>
          <w:tcPr>
            <w:tcW w:w="9356" w:type="dxa"/>
            <w:gridSpan w:val="3"/>
            <w:tcBorders>
              <w:top w:val="single" w:sz="4" w:space="0" w:color="auto"/>
            </w:tcBorders>
            <w:tcMar>
              <w:top w:w="170" w:type="dxa"/>
              <w:left w:w="0" w:type="dxa"/>
              <w:right w:w="0" w:type="dxa"/>
            </w:tcMar>
            <w:vAlign w:val="bottom"/>
          </w:tcPr>
          <w:p w14:paraId="14C67A0F" w14:textId="6CE106A8" w:rsidR="008B2CC1" w:rsidRPr="00D22CF6" w:rsidRDefault="00686CC5" w:rsidP="00642DA3">
            <w:pPr>
              <w:jc w:val="right"/>
              <w:rPr>
                <w:rFonts w:ascii="Arial Black" w:hAnsi="Arial Black"/>
                <w:caps/>
                <w:sz w:val="15"/>
              </w:rPr>
            </w:pPr>
            <w:r w:rsidRPr="00D22CF6">
              <w:rPr>
                <w:rFonts w:ascii="Arial Black" w:hAnsi="Arial Black"/>
                <w:caps/>
                <w:sz w:val="15"/>
              </w:rPr>
              <w:t>SCCR/</w:t>
            </w:r>
            <w:r w:rsidR="00642DA3">
              <w:rPr>
                <w:rFonts w:ascii="Arial Black" w:hAnsi="Arial Black"/>
                <w:caps/>
                <w:sz w:val="15"/>
              </w:rPr>
              <w:t>37/</w:t>
            </w:r>
            <w:r w:rsidR="00A42DAF" w:rsidRPr="00D22CF6">
              <w:rPr>
                <w:rFonts w:ascii="Arial Black" w:hAnsi="Arial Black"/>
                <w:caps/>
                <w:sz w:val="15"/>
              </w:rPr>
              <w:t xml:space="preserve"> </w:t>
            </w:r>
            <w:r w:rsidR="008B2CC1" w:rsidRPr="00D22CF6">
              <w:rPr>
                <w:rFonts w:ascii="Arial Black" w:hAnsi="Arial Black"/>
                <w:caps/>
                <w:sz w:val="15"/>
              </w:rPr>
              <w:t xml:space="preserve">   </w:t>
            </w:r>
          </w:p>
        </w:tc>
      </w:tr>
      <w:tr w:rsidR="008B2CC1" w:rsidRPr="00D22CF6" w14:paraId="72BD9A96" w14:textId="77777777" w:rsidTr="00916EE2">
        <w:trPr>
          <w:trHeight w:hRule="exact" w:val="170"/>
        </w:trPr>
        <w:tc>
          <w:tcPr>
            <w:tcW w:w="9356" w:type="dxa"/>
            <w:gridSpan w:val="3"/>
            <w:noWrap/>
            <w:tcMar>
              <w:left w:w="0" w:type="dxa"/>
              <w:right w:w="0" w:type="dxa"/>
            </w:tcMar>
            <w:vAlign w:val="bottom"/>
          </w:tcPr>
          <w:p w14:paraId="080CEBC5" w14:textId="3E4C8B36" w:rsidR="008B2CC1" w:rsidRPr="00D22CF6" w:rsidRDefault="00A559B8" w:rsidP="006672FF">
            <w:pPr>
              <w:jc w:val="right"/>
              <w:rPr>
                <w:rFonts w:ascii="Arial Black" w:hAnsi="Arial Black"/>
                <w:caps/>
                <w:sz w:val="15"/>
              </w:rPr>
            </w:pPr>
            <w:r w:rsidRPr="00D22CF6">
              <w:rPr>
                <w:rFonts w:ascii="Arial Black" w:hAnsi="Arial Black"/>
                <w:caps/>
                <w:sz w:val="15"/>
              </w:rPr>
              <w:t xml:space="preserve"> </w:t>
            </w:r>
            <w:r w:rsidR="008B2CC1" w:rsidRPr="00D22CF6">
              <w:rPr>
                <w:rFonts w:ascii="Arial Black" w:hAnsi="Arial Black"/>
                <w:caps/>
                <w:sz w:val="15"/>
              </w:rPr>
              <w:t>ORIGINAL:</w:t>
            </w:r>
            <w:r w:rsidR="00686CC5" w:rsidRPr="00D22CF6">
              <w:rPr>
                <w:rFonts w:ascii="Arial Black" w:hAnsi="Arial Black"/>
                <w:caps/>
                <w:sz w:val="15"/>
              </w:rPr>
              <w:t xml:space="preserve"> ENGLISH</w:t>
            </w:r>
            <w:r w:rsidR="00A42DAF" w:rsidRPr="00D22CF6">
              <w:rPr>
                <w:rFonts w:ascii="Arial Black" w:hAnsi="Arial Black"/>
                <w:caps/>
                <w:sz w:val="15"/>
              </w:rPr>
              <w:t xml:space="preserve"> </w:t>
            </w:r>
            <w:bookmarkStart w:id="1" w:name="Original"/>
            <w:bookmarkEnd w:id="1"/>
          </w:p>
        </w:tc>
      </w:tr>
      <w:tr w:rsidR="008B2CC1" w:rsidRPr="00D22CF6" w14:paraId="32801CCB" w14:textId="77777777" w:rsidTr="00916EE2">
        <w:trPr>
          <w:trHeight w:hRule="exact" w:val="198"/>
        </w:trPr>
        <w:tc>
          <w:tcPr>
            <w:tcW w:w="9356" w:type="dxa"/>
            <w:gridSpan w:val="3"/>
            <w:tcMar>
              <w:left w:w="0" w:type="dxa"/>
              <w:right w:w="0" w:type="dxa"/>
            </w:tcMar>
            <w:vAlign w:val="bottom"/>
          </w:tcPr>
          <w:p w14:paraId="6EE06B45" w14:textId="38D8147A" w:rsidR="008B2CC1" w:rsidRPr="00D22CF6" w:rsidRDefault="008B2CC1" w:rsidP="00642DA3">
            <w:pPr>
              <w:jc w:val="right"/>
              <w:rPr>
                <w:rFonts w:ascii="Arial Black" w:hAnsi="Arial Black"/>
                <w:caps/>
                <w:sz w:val="15"/>
              </w:rPr>
            </w:pPr>
            <w:proofErr w:type="gramStart"/>
            <w:r w:rsidRPr="00D22CF6">
              <w:rPr>
                <w:rFonts w:ascii="Arial Black" w:hAnsi="Arial Black"/>
                <w:caps/>
                <w:sz w:val="15"/>
              </w:rPr>
              <w:t>DATE:</w:t>
            </w:r>
            <w:bookmarkStart w:id="2" w:name="Date"/>
            <w:bookmarkEnd w:id="2"/>
            <w:r w:rsidR="00642DA3">
              <w:rPr>
                <w:rFonts w:ascii="Arial Black" w:hAnsi="Arial Black"/>
                <w:caps/>
                <w:sz w:val="15"/>
              </w:rPr>
              <w:t>xx</w:t>
            </w:r>
            <w:proofErr w:type="gramEnd"/>
            <w:r w:rsidR="00642DA3">
              <w:rPr>
                <w:rFonts w:ascii="Arial Black" w:hAnsi="Arial Black"/>
                <w:caps/>
                <w:sz w:val="15"/>
              </w:rPr>
              <w:t xml:space="preserve"> november</w:t>
            </w:r>
            <w:r w:rsidR="00AF646A">
              <w:rPr>
                <w:rFonts w:ascii="Arial Black" w:hAnsi="Arial Black"/>
                <w:caps/>
                <w:sz w:val="15"/>
              </w:rPr>
              <w:t>, 2018</w:t>
            </w:r>
          </w:p>
        </w:tc>
      </w:tr>
    </w:tbl>
    <w:p w14:paraId="77DD72C8" w14:textId="77777777" w:rsidR="008B2CC1" w:rsidRPr="00D22CF6" w:rsidRDefault="008B2CC1" w:rsidP="008B2CC1"/>
    <w:p w14:paraId="05895719" w14:textId="77777777" w:rsidR="008B2CC1" w:rsidRPr="00D22CF6" w:rsidRDefault="008B2CC1" w:rsidP="008B2CC1"/>
    <w:p w14:paraId="00DF180D" w14:textId="77777777" w:rsidR="008B2CC1" w:rsidRPr="00D22CF6" w:rsidRDefault="008B2CC1" w:rsidP="008B2CC1"/>
    <w:p w14:paraId="09AA6685" w14:textId="77777777" w:rsidR="008B2CC1" w:rsidRPr="00D22CF6" w:rsidRDefault="008B2CC1" w:rsidP="008B2CC1"/>
    <w:p w14:paraId="692BADD8" w14:textId="142459B6" w:rsidR="008B2CC1" w:rsidRPr="00D22CF6" w:rsidRDefault="00010D4C" w:rsidP="00010D4C">
      <w:pPr>
        <w:tabs>
          <w:tab w:val="left" w:pos="6585"/>
        </w:tabs>
      </w:pPr>
      <w:r>
        <w:tab/>
      </w:r>
    </w:p>
    <w:p w14:paraId="4BB91F48" w14:textId="77777777" w:rsidR="008B2CC1" w:rsidRPr="00D22CF6" w:rsidRDefault="00686CC5" w:rsidP="008B2CC1">
      <w:pPr>
        <w:rPr>
          <w:b/>
          <w:sz w:val="28"/>
          <w:szCs w:val="28"/>
        </w:rPr>
      </w:pPr>
      <w:r w:rsidRPr="00D22CF6">
        <w:rPr>
          <w:b/>
          <w:sz w:val="28"/>
          <w:szCs w:val="28"/>
        </w:rPr>
        <w:t>Standing Committee on Copyright and Related Rights</w:t>
      </w:r>
    </w:p>
    <w:p w14:paraId="17F1ED38" w14:textId="77777777" w:rsidR="003845C1" w:rsidRPr="00D22CF6" w:rsidRDefault="003845C1" w:rsidP="003845C1"/>
    <w:p w14:paraId="37262B93" w14:textId="77777777" w:rsidR="003845C1" w:rsidRPr="00D22CF6" w:rsidRDefault="003845C1" w:rsidP="003845C1"/>
    <w:p w14:paraId="4E628303" w14:textId="50B8C6EB" w:rsidR="008B2CC1" w:rsidRPr="00D22CF6" w:rsidRDefault="00686CC5" w:rsidP="008B2CC1">
      <w:pPr>
        <w:rPr>
          <w:b/>
          <w:sz w:val="24"/>
          <w:szCs w:val="24"/>
        </w:rPr>
      </w:pPr>
      <w:r w:rsidRPr="00D22CF6">
        <w:rPr>
          <w:b/>
          <w:sz w:val="24"/>
          <w:szCs w:val="24"/>
        </w:rPr>
        <w:t>Thirty-</w:t>
      </w:r>
      <w:r w:rsidR="008A4C29">
        <w:rPr>
          <w:b/>
          <w:sz w:val="24"/>
          <w:szCs w:val="24"/>
        </w:rPr>
        <w:t>Seventh</w:t>
      </w:r>
      <w:r w:rsidR="0050001A">
        <w:rPr>
          <w:b/>
          <w:sz w:val="24"/>
          <w:szCs w:val="24"/>
        </w:rPr>
        <w:t xml:space="preserve"> </w:t>
      </w:r>
      <w:r w:rsidRPr="00D22CF6">
        <w:rPr>
          <w:b/>
          <w:sz w:val="24"/>
          <w:szCs w:val="24"/>
        </w:rPr>
        <w:t>S</w:t>
      </w:r>
      <w:r w:rsidR="003845C1" w:rsidRPr="00D22CF6">
        <w:rPr>
          <w:b/>
          <w:sz w:val="24"/>
          <w:szCs w:val="24"/>
        </w:rPr>
        <w:t>ession</w:t>
      </w:r>
    </w:p>
    <w:p w14:paraId="3448F769" w14:textId="56E35CD0" w:rsidR="008B2CC1" w:rsidRPr="00D22CF6" w:rsidRDefault="00686CC5" w:rsidP="008B2CC1">
      <w:pPr>
        <w:rPr>
          <w:b/>
          <w:sz w:val="24"/>
          <w:szCs w:val="24"/>
        </w:rPr>
      </w:pPr>
      <w:r w:rsidRPr="00D22CF6">
        <w:rPr>
          <w:b/>
          <w:sz w:val="24"/>
          <w:szCs w:val="24"/>
        </w:rPr>
        <w:t xml:space="preserve">Geneva, </w:t>
      </w:r>
      <w:r w:rsidR="008A4C29">
        <w:rPr>
          <w:b/>
          <w:sz w:val="24"/>
          <w:szCs w:val="24"/>
        </w:rPr>
        <w:t xml:space="preserve">November 26 </w:t>
      </w:r>
      <w:r w:rsidR="00AF646A">
        <w:rPr>
          <w:b/>
          <w:sz w:val="24"/>
          <w:szCs w:val="24"/>
        </w:rPr>
        <w:t xml:space="preserve">to </w:t>
      </w:r>
      <w:r w:rsidR="008A4C29">
        <w:rPr>
          <w:b/>
          <w:sz w:val="24"/>
          <w:szCs w:val="24"/>
        </w:rPr>
        <w:t>30</w:t>
      </w:r>
      <w:r w:rsidRPr="00D22CF6">
        <w:rPr>
          <w:b/>
          <w:sz w:val="24"/>
          <w:szCs w:val="24"/>
        </w:rPr>
        <w:t>, 201</w:t>
      </w:r>
      <w:r w:rsidR="00AF646A">
        <w:rPr>
          <w:b/>
          <w:sz w:val="24"/>
          <w:szCs w:val="24"/>
        </w:rPr>
        <w:t>8</w:t>
      </w:r>
    </w:p>
    <w:p w14:paraId="6E485181" w14:textId="77777777" w:rsidR="008B2CC1" w:rsidRPr="00D22CF6" w:rsidRDefault="008B2CC1" w:rsidP="008B2CC1"/>
    <w:p w14:paraId="2D380FFC" w14:textId="77777777" w:rsidR="000C7665" w:rsidRPr="00846B35" w:rsidRDefault="000C7665" w:rsidP="008B2CC1"/>
    <w:p w14:paraId="3539CF76" w14:textId="77777777" w:rsidR="00846B35" w:rsidRPr="00846B35" w:rsidRDefault="00846B35" w:rsidP="008B2CC1"/>
    <w:p w14:paraId="23A8C1D0" w14:textId="063B036B" w:rsidR="008B2CC1" w:rsidRPr="00D22CF6" w:rsidRDefault="00846B35" w:rsidP="008B2CC1">
      <w:pPr>
        <w:rPr>
          <w:caps/>
          <w:sz w:val="24"/>
        </w:rPr>
      </w:pPr>
      <w:bookmarkStart w:id="3" w:name="TitleOfDoc"/>
      <w:bookmarkEnd w:id="3"/>
      <w:r w:rsidRPr="00D22CF6">
        <w:rPr>
          <w:sz w:val="24"/>
        </w:rPr>
        <w:t xml:space="preserve">REVISED CONSOLIDATED TEXT ON DEFINITIONS, OBJECT OF PROTECTION, RIGHTS TO BE GRANTED AND OTHER ISSUES </w:t>
      </w:r>
    </w:p>
    <w:p w14:paraId="1C201DE9" w14:textId="77777777" w:rsidR="008B2CC1" w:rsidRPr="00D22CF6" w:rsidRDefault="008B2CC1" w:rsidP="008B2CC1"/>
    <w:p w14:paraId="172822DA" w14:textId="77777777" w:rsidR="008B2CC1" w:rsidRPr="00D22CF6" w:rsidRDefault="0065635C" w:rsidP="008B2CC1">
      <w:pPr>
        <w:rPr>
          <w:i/>
        </w:rPr>
      </w:pPr>
      <w:bookmarkStart w:id="4" w:name="Prepared"/>
      <w:bookmarkEnd w:id="4"/>
      <w:r w:rsidRPr="00D22CF6">
        <w:rPr>
          <w:i/>
        </w:rPr>
        <w:t>prepared by the Chair</w:t>
      </w:r>
    </w:p>
    <w:p w14:paraId="79CDC94D" w14:textId="77777777" w:rsidR="00AC205C" w:rsidRPr="00D22CF6" w:rsidRDefault="00AC205C"/>
    <w:p w14:paraId="66B09372" w14:textId="711D1D9B" w:rsidR="000F5E56" w:rsidRPr="00D22CF6" w:rsidRDefault="000F5E56"/>
    <w:p w14:paraId="1F155BA6" w14:textId="77777777" w:rsidR="002928D3" w:rsidRPr="00D22CF6" w:rsidRDefault="002928D3"/>
    <w:p w14:paraId="1169C3FA" w14:textId="77777777" w:rsidR="002928D3" w:rsidRPr="00D22CF6" w:rsidRDefault="002928D3" w:rsidP="0053057A"/>
    <w:p w14:paraId="21900B0A" w14:textId="77777777" w:rsidR="004F432F" w:rsidRPr="00D22CF6" w:rsidRDefault="004F432F">
      <w:r w:rsidRPr="00D22CF6">
        <w:br w:type="page"/>
      </w:r>
    </w:p>
    <w:p w14:paraId="2E044178" w14:textId="29DC5B29" w:rsidR="002D5BC0" w:rsidRPr="00D22CF6" w:rsidRDefault="009527E4">
      <w:pPr>
        <w:pStyle w:val="Heading1"/>
        <w:jc w:val="both"/>
        <w:pPrChange w:id="5" w:author="Salles" w:date="2018-11-27T17:25:00Z">
          <w:pPr>
            <w:pStyle w:val="Heading1"/>
          </w:pPr>
        </w:pPrChange>
      </w:pPr>
      <w:del w:id="6" w:author="Salles" w:date="2018-11-27T17:23:00Z">
        <w:r w:rsidRPr="00D22CF6" w:rsidDel="00E269EE">
          <w:lastRenderedPageBreak/>
          <w:delText xml:space="preserve">PART A </w:delText>
        </w:r>
        <w:r w:rsidRPr="00D22CF6" w:rsidDel="00E269EE">
          <w:softHyphen/>
        </w:r>
        <w:r w:rsidRPr="00D22CF6" w:rsidDel="00E269EE">
          <w:softHyphen/>
          <w:delText xml:space="preserve">- </w:delText>
        </w:r>
      </w:del>
      <w:r w:rsidR="00574A11" w:rsidRPr="00D22CF6">
        <w:t>REVISED CONSOLIDATED TEXT ON DEFINITIONS, OBJECT OF PROTECTION, RIGHTS TO BE GRANTED AND OTHER ISSUES</w:t>
      </w:r>
      <w:r w:rsidR="00073B43" w:rsidRPr="00D22CF6">
        <w:t xml:space="preserve"> </w:t>
      </w:r>
    </w:p>
    <w:p w14:paraId="74507354" w14:textId="77777777" w:rsidR="00061B3A" w:rsidRPr="00D22CF6" w:rsidRDefault="00061B3A">
      <w:pPr>
        <w:jc w:val="both"/>
        <w:pPrChange w:id="7" w:author="Salles" w:date="2018-11-27T17:25:00Z">
          <w:pPr/>
        </w:pPrChange>
      </w:pPr>
    </w:p>
    <w:p w14:paraId="4D655C72" w14:textId="77777777" w:rsidR="004F432F" w:rsidRPr="00D22CF6" w:rsidRDefault="00574A11">
      <w:pPr>
        <w:pStyle w:val="Heading2"/>
        <w:jc w:val="both"/>
        <w:rPr>
          <w:b/>
        </w:rPr>
        <w:pPrChange w:id="8" w:author="Salles" w:date="2018-11-27T17:25:00Z">
          <w:pPr>
            <w:pStyle w:val="Heading2"/>
          </w:pPr>
        </w:pPrChange>
      </w:pPr>
      <w:r w:rsidRPr="00D22CF6">
        <w:rPr>
          <w:b/>
          <w:caps w:val="0"/>
        </w:rPr>
        <w:t>I. DEFINITIONS</w:t>
      </w:r>
    </w:p>
    <w:p w14:paraId="44984FDD" w14:textId="77777777" w:rsidR="004F432F" w:rsidRPr="00D22CF6" w:rsidRDefault="004F432F">
      <w:pPr>
        <w:spacing w:line="260" w:lineRule="atLeast"/>
        <w:jc w:val="both"/>
        <w:rPr>
          <w:szCs w:val="22"/>
        </w:rPr>
        <w:pPrChange w:id="9" w:author="Salles" w:date="2018-11-27T17:25:00Z">
          <w:pPr>
            <w:spacing w:line="260" w:lineRule="atLeast"/>
          </w:pPr>
        </w:pPrChange>
      </w:pPr>
    </w:p>
    <w:p w14:paraId="223CB1F2" w14:textId="77777777" w:rsidR="008D7E6A" w:rsidRPr="00D22CF6" w:rsidRDefault="004F432F">
      <w:pPr>
        <w:spacing w:line="260" w:lineRule="atLeast"/>
        <w:jc w:val="both"/>
        <w:rPr>
          <w:szCs w:val="22"/>
        </w:rPr>
        <w:pPrChange w:id="10" w:author="Salles" w:date="2018-11-27T17:25:00Z">
          <w:pPr>
            <w:spacing w:line="260" w:lineRule="atLeast"/>
          </w:pPr>
        </w:pPrChange>
      </w:pPr>
      <w:r w:rsidRPr="00D22CF6">
        <w:rPr>
          <w:szCs w:val="22"/>
        </w:rPr>
        <w:t>For the purposes of this Treaty:</w:t>
      </w:r>
    </w:p>
    <w:p w14:paraId="0A091D2B" w14:textId="77777777" w:rsidR="00330A44" w:rsidRDefault="00330A44">
      <w:pPr>
        <w:pStyle w:val="Default"/>
        <w:tabs>
          <w:tab w:val="left" w:pos="1701"/>
        </w:tabs>
        <w:spacing w:line="260" w:lineRule="atLeast"/>
        <w:ind w:left="567"/>
        <w:jc w:val="both"/>
        <w:rPr>
          <w:rFonts w:ascii="Arial" w:hAnsi="Arial" w:cs="Arial"/>
          <w:color w:val="auto"/>
          <w:sz w:val="22"/>
          <w:szCs w:val="22"/>
          <w:lang w:val="en-GB"/>
        </w:rPr>
        <w:pPrChange w:id="11" w:author="Salles" w:date="2018-11-27T17:25:00Z">
          <w:pPr>
            <w:pStyle w:val="Default"/>
            <w:tabs>
              <w:tab w:val="left" w:pos="1701"/>
            </w:tabs>
            <w:spacing w:line="260" w:lineRule="atLeast"/>
            <w:ind w:left="567"/>
          </w:pPr>
        </w:pPrChange>
      </w:pPr>
    </w:p>
    <w:p w14:paraId="533FE341" w14:textId="03BB3D0F" w:rsidR="00717F3F" w:rsidRPr="00807CB1" w:rsidRDefault="00717F3F">
      <w:pPr>
        <w:pStyle w:val="xmsobodytext"/>
        <w:spacing w:before="0" w:beforeAutospacing="0" w:after="0" w:afterAutospacing="0"/>
        <w:jc w:val="both"/>
        <w:rPr>
          <w:rFonts w:ascii="Arial" w:hAnsi="Arial" w:cs="Arial"/>
          <w:color w:val="000000"/>
          <w:sz w:val="22"/>
          <w:szCs w:val="22"/>
        </w:rPr>
        <w:pPrChange w:id="12" w:author="Salles" w:date="2018-11-27T17:25:00Z">
          <w:pPr>
            <w:pStyle w:val="xmsobodytext"/>
            <w:spacing w:before="0" w:beforeAutospacing="0" w:after="0" w:afterAutospacing="0"/>
          </w:pPr>
        </w:pPrChange>
      </w:pPr>
      <w:r w:rsidRPr="00E944D3">
        <w:rPr>
          <w:rFonts w:ascii="Arial" w:hAnsi="Arial" w:cs="Arial"/>
          <w:color w:val="000000"/>
          <w:sz w:val="22"/>
          <w:szCs w:val="22"/>
        </w:rPr>
        <w:t xml:space="preserve">(a) </w:t>
      </w:r>
      <w:r w:rsidRPr="00E944D3">
        <w:rPr>
          <w:rFonts w:ascii="Arial" w:hAnsi="Arial" w:cs="Arial"/>
          <w:color w:val="000000"/>
          <w:sz w:val="22"/>
          <w:szCs w:val="22"/>
          <w:lang w:val="en-GB"/>
        </w:rPr>
        <w:t>“</w:t>
      </w:r>
      <w:r w:rsidRPr="00E944D3">
        <w:rPr>
          <w:rFonts w:ascii="Arial" w:hAnsi="Arial" w:cs="Arial"/>
          <w:color w:val="000000"/>
          <w:sz w:val="22"/>
          <w:szCs w:val="22"/>
        </w:rPr>
        <w:t>broadcasting</w:t>
      </w:r>
      <w:r w:rsidRPr="00E944D3">
        <w:rPr>
          <w:rFonts w:ascii="Arial" w:hAnsi="Arial" w:cs="Arial"/>
          <w:color w:val="000000"/>
          <w:sz w:val="22"/>
          <w:szCs w:val="22"/>
          <w:lang w:val="en-GB"/>
        </w:rPr>
        <w:t>”</w:t>
      </w:r>
      <w:r w:rsidRPr="00E944D3">
        <w:rPr>
          <w:rFonts w:ascii="Arial" w:hAnsi="Arial" w:cs="Arial"/>
          <w:color w:val="000000"/>
          <w:sz w:val="22"/>
          <w:szCs w:val="22"/>
        </w:rPr>
        <w:t xml:space="preserve"> means the transmission either by wire or wireless means for reception by the public of a </w:t>
      </w:r>
      <w:r w:rsidRPr="00E944D3">
        <w:rPr>
          <w:rFonts w:ascii="Arial" w:hAnsi="Arial" w:cs="Arial"/>
          <w:color w:val="000000"/>
          <w:sz w:val="22"/>
          <w:szCs w:val="22"/>
          <w:lang w:val="en-GB"/>
        </w:rPr>
        <w:t>programme</w:t>
      </w:r>
      <w:r w:rsidRPr="00E944D3">
        <w:rPr>
          <w:rFonts w:ascii="Arial" w:hAnsi="Arial" w:cs="Arial"/>
          <w:color w:val="000000"/>
          <w:sz w:val="22"/>
          <w:szCs w:val="22"/>
        </w:rPr>
        <w:t xml:space="preserve">-carrying signal; </w:t>
      </w:r>
      <w:r w:rsidRPr="00E944D3">
        <w:rPr>
          <w:rFonts w:ascii="Arial" w:hAnsi="Arial" w:cs="Arial"/>
          <w:color w:val="000000"/>
          <w:sz w:val="22"/>
          <w:szCs w:val="22"/>
          <w:lang w:val="en-GB"/>
        </w:rPr>
        <w:t>such</w:t>
      </w:r>
      <w:r w:rsidRPr="00E944D3">
        <w:rPr>
          <w:rFonts w:ascii="Arial" w:hAnsi="Arial" w:cs="Arial"/>
          <w:color w:val="000000"/>
          <w:sz w:val="22"/>
          <w:szCs w:val="22"/>
        </w:rPr>
        <w:t xml:space="preserve"> transmission by satellite </w:t>
      </w:r>
      <w:r w:rsidRPr="00E944D3">
        <w:rPr>
          <w:rFonts w:ascii="Arial" w:hAnsi="Arial" w:cs="Arial"/>
          <w:color w:val="000000"/>
          <w:sz w:val="22"/>
          <w:szCs w:val="22"/>
          <w:lang w:val="en-GB"/>
        </w:rPr>
        <w:t>is</w:t>
      </w:r>
      <w:r w:rsidRPr="00E944D3">
        <w:rPr>
          <w:rFonts w:ascii="Arial" w:hAnsi="Arial" w:cs="Arial"/>
          <w:color w:val="000000"/>
          <w:sz w:val="22"/>
          <w:szCs w:val="22"/>
        </w:rPr>
        <w:t xml:space="preserve"> also </w:t>
      </w:r>
      <w:r w:rsidRPr="00E944D3">
        <w:rPr>
          <w:rFonts w:ascii="Arial" w:hAnsi="Arial" w:cs="Arial"/>
          <w:color w:val="000000"/>
          <w:sz w:val="22"/>
          <w:szCs w:val="22"/>
          <w:lang w:val="en-GB"/>
        </w:rPr>
        <w:t>“broadcasting”;</w:t>
      </w:r>
      <w:r w:rsidRPr="00E944D3">
        <w:rPr>
          <w:rFonts w:ascii="Arial" w:hAnsi="Arial" w:cs="Arial"/>
          <w:color w:val="000000"/>
          <w:sz w:val="22"/>
          <w:szCs w:val="22"/>
        </w:rPr>
        <w:t xml:space="preserve"> transmission of encrypted signals is </w:t>
      </w:r>
      <w:r w:rsidRPr="00E944D3">
        <w:rPr>
          <w:rFonts w:ascii="Arial" w:hAnsi="Arial" w:cs="Arial"/>
          <w:color w:val="000000"/>
          <w:sz w:val="22"/>
          <w:szCs w:val="22"/>
          <w:lang w:val="en-GB"/>
        </w:rPr>
        <w:t>“broadcasting”</w:t>
      </w:r>
      <w:r w:rsidRPr="00E944D3">
        <w:rPr>
          <w:rFonts w:ascii="Arial" w:hAnsi="Arial" w:cs="Arial"/>
          <w:color w:val="000000"/>
          <w:sz w:val="22"/>
          <w:szCs w:val="22"/>
        </w:rPr>
        <w:t xml:space="preserve"> where the means </w:t>
      </w:r>
      <w:r w:rsidRPr="00E944D3">
        <w:rPr>
          <w:rFonts w:ascii="Arial" w:hAnsi="Arial" w:cs="Arial"/>
          <w:color w:val="000000"/>
          <w:sz w:val="22"/>
          <w:szCs w:val="22"/>
          <w:lang w:val="en-GB"/>
        </w:rPr>
        <w:t>for</w:t>
      </w:r>
      <w:r w:rsidRPr="00E944D3">
        <w:rPr>
          <w:rFonts w:ascii="Arial" w:hAnsi="Arial" w:cs="Arial"/>
          <w:color w:val="000000"/>
          <w:sz w:val="22"/>
          <w:szCs w:val="22"/>
        </w:rPr>
        <w:t xml:space="preserve"> decrypting are provided to the public by the </w:t>
      </w:r>
      <w:r w:rsidRPr="00E944D3">
        <w:rPr>
          <w:rFonts w:ascii="Arial" w:hAnsi="Arial" w:cs="Arial"/>
          <w:color w:val="000000"/>
          <w:sz w:val="22"/>
          <w:szCs w:val="22"/>
          <w:lang w:val="en-GB"/>
        </w:rPr>
        <w:t>broadcasting organization</w:t>
      </w:r>
      <w:r w:rsidRPr="00E944D3">
        <w:rPr>
          <w:rFonts w:ascii="Arial" w:hAnsi="Arial" w:cs="Arial"/>
          <w:color w:val="000000"/>
          <w:sz w:val="22"/>
          <w:szCs w:val="22"/>
        </w:rPr>
        <w:t xml:space="preserve"> or with its consent. </w:t>
      </w:r>
      <w:del w:id="13" w:author="Salles" w:date="2018-11-27T16:22:00Z">
        <w:r w:rsidR="00814EF4" w:rsidDel="00586F77">
          <w:rPr>
            <w:rFonts w:ascii="Arial" w:hAnsi="Arial" w:cs="Arial"/>
            <w:color w:val="000000"/>
            <w:sz w:val="22"/>
            <w:szCs w:val="22"/>
          </w:rPr>
          <w:delText>[</w:delText>
        </w:r>
      </w:del>
      <w:r w:rsidR="00330A44" w:rsidRPr="00814EF4">
        <w:rPr>
          <w:rFonts w:ascii="Arial" w:hAnsi="Arial" w:cs="Arial"/>
          <w:color w:val="000000"/>
          <w:sz w:val="22"/>
          <w:szCs w:val="22"/>
        </w:rPr>
        <w:t>Transmissions over computer networks shall not constitute “broadcasting”</w:t>
      </w:r>
      <w:del w:id="14" w:author="Salles" w:date="2018-11-27T16:22:00Z">
        <w:r w:rsidR="00814EF4" w:rsidDel="00586F77">
          <w:rPr>
            <w:rFonts w:ascii="Arial" w:hAnsi="Arial" w:cs="Arial"/>
            <w:color w:val="000000"/>
            <w:sz w:val="22"/>
            <w:szCs w:val="22"/>
          </w:rPr>
          <w:delText>]</w:delText>
        </w:r>
      </w:del>
      <w:r w:rsidR="00330A44" w:rsidRPr="00814EF4">
        <w:rPr>
          <w:rFonts w:ascii="Arial" w:hAnsi="Arial" w:cs="Arial"/>
          <w:color w:val="000000"/>
          <w:sz w:val="22"/>
          <w:szCs w:val="22"/>
        </w:rPr>
        <w:t>.</w:t>
      </w:r>
      <w:r w:rsidR="00814EF4">
        <w:rPr>
          <w:rFonts w:ascii="Arial" w:hAnsi="Arial" w:cs="Arial"/>
          <w:color w:val="000000"/>
          <w:sz w:val="22"/>
          <w:szCs w:val="22"/>
        </w:rPr>
        <w:t xml:space="preserve"> </w:t>
      </w:r>
      <w:r w:rsidR="005519CA">
        <w:rPr>
          <w:rFonts w:ascii="Arial" w:hAnsi="Arial" w:cs="Arial"/>
          <w:color w:val="000000"/>
          <w:sz w:val="22"/>
          <w:szCs w:val="22"/>
        </w:rPr>
        <w:t xml:space="preserve">Without prejudice to this, the definition of broadcasting for the purposes of this treaty shall not affect contracting parties’ national regulatory framework. </w:t>
      </w:r>
    </w:p>
    <w:p w14:paraId="34256590" w14:textId="77777777" w:rsidR="00460EA2" w:rsidRPr="00D22CF6" w:rsidRDefault="00B42648">
      <w:pPr>
        <w:pStyle w:val="Default"/>
        <w:spacing w:line="260" w:lineRule="atLeast"/>
        <w:jc w:val="both"/>
        <w:rPr>
          <w:rFonts w:ascii="Arial" w:hAnsi="Arial" w:cs="Arial"/>
          <w:sz w:val="22"/>
          <w:szCs w:val="22"/>
          <w:lang w:val="en-GB"/>
        </w:rPr>
        <w:pPrChange w:id="15" w:author="Salles" w:date="2018-11-27T17:25:00Z">
          <w:pPr>
            <w:pStyle w:val="Default"/>
            <w:spacing w:line="260" w:lineRule="atLeast"/>
          </w:pPr>
        </w:pPrChange>
      </w:pPr>
      <w:r w:rsidRPr="00D22CF6">
        <w:rPr>
          <w:rFonts w:ascii="Arial" w:hAnsi="Arial" w:cs="Arial"/>
          <w:sz w:val="22"/>
          <w:szCs w:val="22"/>
          <w:lang w:val="en-GB"/>
        </w:rPr>
        <w:tab/>
      </w:r>
    </w:p>
    <w:p w14:paraId="19B62466" w14:textId="77777777" w:rsidR="004F432F" w:rsidRPr="00D22CF6" w:rsidRDefault="00460EA2">
      <w:pPr>
        <w:pStyle w:val="Default"/>
        <w:spacing w:line="260" w:lineRule="atLeast"/>
        <w:jc w:val="both"/>
        <w:rPr>
          <w:rFonts w:ascii="Arial" w:hAnsi="Arial" w:cs="Arial"/>
          <w:sz w:val="22"/>
          <w:szCs w:val="22"/>
          <w:lang w:val="en-GB"/>
        </w:rPr>
        <w:pPrChange w:id="16" w:author="Salles" w:date="2018-11-27T17:25:00Z">
          <w:pPr>
            <w:pStyle w:val="Default"/>
            <w:spacing w:line="260" w:lineRule="atLeast"/>
          </w:pPr>
        </w:pPrChange>
      </w:pPr>
      <w:r w:rsidRPr="00D22CF6">
        <w:rPr>
          <w:rFonts w:ascii="Arial" w:hAnsi="Arial" w:cs="Arial"/>
          <w:sz w:val="22"/>
          <w:szCs w:val="22"/>
          <w:lang w:val="en-GB"/>
        </w:rPr>
        <w:t>(</w:t>
      </w:r>
      <w:r w:rsidR="00B565BE" w:rsidRPr="00D22CF6">
        <w:rPr>
          <w:rFonts w:ascii="Arial" w:hAnsi="Arial" w:cs="Arial"/>
          <w:sz w:val="22"/>
          <w:szCs w:val="22"/>
          <w:lang w:val="en-GB"/>
        </w:rPr>
        <w:t>b</w:t>
      </w:r>
      <w:r w:rsidRPr="00D22CF6">
        <w:rPr>
          <w:rFonts w:ascii="Arial" w:hAnsi="Arial" w:cs="Arial"/>
          <w:sz w:val="22"/>
          <w:szCs w:val="22"/>
          <w:lang w:val="en-GB"/>
        </w:rPr>
        <w:t>)</w:t>
      </w:r>
      <w:r w:rsidR="008C240D" w:rsidRPr="00D22CF6">
        <w:rPr>
          <w:rFonts w:ascii="Arial" w:hAnsi="Arial" w:cs="Arial"/>
          <w:sz w:val="22"/>
          <w:szCs w:val="22"/>
          <w:lang w:val="en-GB"/>
        </w:rPr>
        <w:tab/>
      </w:r>
      <w:r w:rsidR="00B96E80" w:rsidRPr="00D22CF6">
        <w:rPr>
          <w:rFonts w:ascii="Arial" w:hAnsi="Arial" w:cs="Arial"/>
          <w:sz w:val="22"/>
          <w:szCs w:val="22"/>
          <w:lang w:val="en-GB"/>
        </w:rPr>
        <w:t>“</w:t>
      </w:r>
      <w:r w:rsidR="00767E95" w:rsidRPr="00D22CF6">
        <w:rPr>
          <w:rFonts w:ascii="Arial" w:hAnsi="Arial" w:cs="Arial"/>
          <w:sz w:val="22"/>
          <w:szCs w:val="22"/>
          <w:lang w:val="en-GB"/>
        </w:rPr>
        <w:t xml:space="preserve">programme-carrying </w:t>
      </w:r>
      <w:r w:rsidR="004F432F" w:rsidRPr="00D22CF6">
        <w:rPr>
          <w:rFonts w:ascii="Arial" w:hAnsi="Arial" w:cs="Arial"/>
          <w:sz w:val="22"/>
          <w:szCs w:val="22"/>
          <w:lang w:val="en-GB"/>
        </w:rPr>
        <w:t>signal</w:t>
      </w:r>
      <w:r w:rsidR="00B96E80" w:rsidRPr="00D22CF6">
        <w:rPr>
          <w:rFonts w:ascii="Arial" w:hAnsi="Arial" w:cs="Arial"/>
          <w:sz w:val="22"/>
          <w:szCs w:val="22"/>
          <w:lang w:val="en-GB"/>
        </w:rPr>
        <w:t>”</w:t>
      </w:r>
      <w:r w:rsidR="004F432F" w:rsidRPr="00D22CF6">
        <w:rPr>
          <w:rFonts w:ascii="Arial" w:hAnsi="Arial" w:cs="Arial"/>
          <w:sz w:val="22"/>
          <w:szCs w:val="22"/>
          <w:lang w:val="en-GB"/>
        </w:rPr>
        <w:t xml:space="preserve"> means an electronically generated carrier</w:t>
      </w:r>
      <w:r w:rsidR="00B23818" w:rsidRPr="00D22CF6">
        <w:rPr>
          <w:rFonts w:ascii="Arial" w:hAnsi="Arial" w:cs="Arial"/>
          <w:sz w:val="22"/>
          <w:szCs w:val="22"/>
          <w:lang w:val="en-GB"/>
        </w:rPr>
        <w:t>,</w:t>
      </w:r>
      <w:r w:rsidR="004F432F" w:rsidRPr="00D22CF6">
        <w:rPr>
          <w:rFonts w:ascii="Arial" w:hAnsi="Arial" w:cs="Arial"/>
          <w:sz w:val="22"/>
          <w:szCs w:val="22"/>
          <w:lang w:val="en-GB"/>
        </w:rPr>
        <w:t xml:space="preserve"> </w:t>
      </w:r>
      <w:r w:rsidR="00767E95" w:rsidRPr="00D22CF6">
        <w:rPr>
          <w:rFonts w:ascii="Arial" w:hAnsi="Arial" w:cs="Arial"/>
          <w:sz w:val="22"/>
          <w:szCs w:val="22"/>
          <w:lang w:val="en-GB"/>
        </w:rPr>
        <w:t>as originally transmitted and in any subsequent technical format</w:t>
      </w:r>
      <w:r w:rsidR="004515C9" w:rsidRPr="00D22CF6">
        <w:rPr>
          <w:rFonts w:ascii="Arial" w:hAnsi="Arial" w:cs="Arial"/>
          <w:sz w:val="22"/>
          <w:szCs w:val="22"/>
          <w:lang w:val="en-GB"/>
        </w:rPr>
        <w:t>,</w:t>
      </w:r>
      <w:r w:rsidR="004D5D5D" w:rsidRPr="00D22CF6">
        <w:rPr>
          <w:rFonts w:ascii="Arial" w:hAnsi="Arial" w:cs="Arial"/>
          <w:sz w:val="22"/>
          <w:szCs w:val="22"/>
          <w:lang w:val="en-GB"/>
        </w:rPr>
        <w:t xml:space="preserve"> carrying a programme</w:t>
      </w:r>
      <w:r w:rsidR="00A36B63" w:rsidRPr="00D22CF6">
        <w:rPr>
          <w:rFonts w:ascii="Arial" w:hAnsi="Arial" w:cs="Arial"/>
          <w:sz w:val="22"/>
          <w:szCs w:val="22"/>
          <w:lang w:val="en-GB"/>
        </w:rPr>
        <w:t>.</w:t>
      </w:r>
    </w:p>
    <w:p w14:paraId="7B9F23C9" w14:textId="77777777" w:rsidR="004D2A75" w:rsidRPr="00D22CF6" w:rsidRDefault="004D2A75">
      <w:pPr>
        <w:pStyle w:val="Default"/>
        <w:spacing w:line="260" w:lineRule="atLeast"/>
        <w:jc w:val="both"/>
        <w:rPr>
          <w:rFonts w:ascii="Arial" w:hAnsi="Arial" w:cs="Arial"/>
          <w:sz w:val="22"/>
          <w:szCs w:val="22"/>
          <w:lang w:val="en-GB"/>
        </w:rPr>
        <w:pPrChange w:id="17" w:author="Salles" w:date="2018-11-27T17:25:00Z">
          <w:pPr>
            <w:pStyle w:val="Default"/>
            <w:spacing w:line="260" w:lineRule="atLeast"/>
          </w:pPr>
        </w:pPrChange>
      </w:pPr>
    </w:p>
    <w:p w14:paraId="232CC1D8" w14:textId="77777777" w:rsidR="003A40D3" w:rsidRPr="00D22CF6" w:rsidRDefault="00460EA2">
      <w:pPr>
        <w:pStyle w:val="Default"/>
        <w:spacing w:line="260" w:lineRule="atLeast"/>
        <w:jc w:val="both"/>
        <w:rPr>
          <w:rFonts w:ascii="Arial" w:hAnsi="Arial" w:cs="Arial"/>
          <w:sz w:val="22"/>
          <w:szCs w:val="22"/>
          <w:lang w:val="en-GB"/>
        </w:rPr>
        <w:pPrChange w:id="18" w:author="Salles" w:date="2018-11-27T17:25:00Z">
          <w:pPr>
            <w:pStyle w:val="Default"/>
            <w:spacing w:line="260" w:lineRule="atLeast"/>
          </w:pPr>
        </w:pPrChange>
      </w:pPr>
      <w:r w:rsidRPr="00D22CF6">
        <w:rPr>
          <w:rFonts w:ascii="Arial" w:hAnsi="Arial" w:cs="Arial"/>
          <w:sz w:val="22"/>
          <w:szCs w:val="22"/>
          <w:lang w:val="en-GB"/>
        </w:rPr>
        <w:t>(</w:t>
      </w:r>
      <w:r w:rsidR="00B565BE" w:rsidRPr="00D22CF6">
        <w:rPr>
          <w:rFonts w:ascii="Arial" w:hAnsi="Arial" w:cs="Arial"/>
          <w:sz w:val="22"/>
          <w:szCs w:val="22"/>
          <w:lang w:val="en-GB"/>
        </w:rPr>
        <w:t>c</w:t>
      </w:r>
      <w:r w:rsidRPr="00D22CF6">
        <w:rPr>
          <w:rFonts w:ascii="Arial" w:hAnsi="Arial" w:cs="Arial"/>
          <w:sz w:val="22"/>
          <w:szCs w:val="22"/>
          <w:lang w:val="en-GB"/>
        </w:rPr>
        <w:t xml:space="preserve">) </w:t>
      </w:r>
      <w:r w:rsidR="008C240D" w:rsidRPr="00D22CF6">
        <w:rPr>
          <w:rFonts w:ascii="Arial" w:hAnsi="Arial" w:cs="Arial"/>
          <w:sz w:val="22"/>
          <w:szCs w:val="22"/>
          <w:lang w:val="en-GB"/>
        </w:rPr>
        <w:tab/>
      </w:r>
      <w:r w:rsidR="003A40D3" w:rsidRPr="00D22CF6">
        <w:rPr>
          <w:rFonts w:ascii="Arial" w:hAnsi="Arial" w:cs="Arial"/>
          <w:sz w:val="22"/>
          <w:szCs w:val="22"/>
          <w:lang w:val="en-GB"/>
        </w:rPr>
        <w:t>“program</w:t>
      </w:r>
      <w:r w:rsidR="00F35D1F" w:rsidRPr="00D22CF6">
        <w:rPr>
          <w:rFonts w:ascii="Arial" w:hAnsi="Arial" w:cs="Arial"/>
          <w:sz w:val="22"/>
          <w:szCs w:val="22"/>
          <w:lang w:val="en-GB"/>
        </w:rPr>
        <w:t>me</w:t>
      </w:r>
      <w:r w:rsidR="003A40D3" w:rsidRPr="00D22CF6">
        <w:rPr>
          <w:rFonts w:ascii="Arial" w:hAnsi="Arial" w:cs="Arial"/>
          <w:sz w:val="22"/>
          <w:szCs w:val="22"/>
          <w:lang w:val="en-GB"/>
        </w:rPr>
        <w:t>” means live or recorded material consisting of images, sounds or both, or representations thereof</w:t>
      </w:r>
      <w:r w:rsidR="003C020F" w:rsidRPr="00D22CF6">
        <w:rPr>
          <w:rFonts w:ascii="Arial" w:hAnsi="Arial" w:cs="Arial"/>
          <w:sz w:val="22"/>
          <w:szCs w:val="22"/>
          <w:lang w:val="en-GB"/>
        </w:rPr>
        <w:t>.</w:t>
      </w:r>
      <w:r w:rsidR="003A40D3" w:rsidRPr="00D22CF6">
        <w:rPr>
          <w:rFonts w:ascii="Arial" w:hAnsi="Arial" w:cs="Arial"/>
          <w:sz w:val="22"/>
          <w:szCs w:val="22"/>
          <w:lang w:val="en-GB"/>
        </w:rPr>
        <w:t xml:space="preserve"> </w:t>
      </w:r>
    </w:p>
    <w:p w14:paraId="07153DA2" w14:textId="77777777" w:rsidR="00B42648" w:rsidRPr="00D22CF6" w:rsidRDefault="00B42648">
      <w:pPr>
        <w:pStyle w:val="Default"/>
        <w:spacing w:line="260" w:lineRule="atLeast"/>
        <w:jc w:val="both"/>
        <w:rPr>
          <w:rFonts w:ascii="Arial" w:hAnsi="Arial" w:cs="Arial"/>
          <w:sz w:val="22"/>
          <w:szCs w:val="22"/>
          <w:lang w:val="en-GB"/>
        </w:rPr>
        <w:pPrChange w:id="19" w:author="Salles" w:date="2018-11-27T17:25:00Z">
          <w:pPr>
            <w:pStyle w:val="Default"/>
            <w:spacing w:line="260" w:lineRule="atLeast"/>
          </w:pPr>
        </w:pPrChange>
      </w:pPr>
    </w:p>
    <w:p w14:paraId="54EA323D" w14:textId="1003D888" w:rsidR="00494F70" w:rsidRPr="00D22CF6" w:rsidRDefault="004F432F">
      <w:pPr>
        <w:keepLines/>
        <w:widowControl w:val="0"/>
        <w:spacing w:line="260" w:lineRule="atLeast"/>
        <w:jc w:val="both"/>
        <w:rPr>
          <w:szCs w:val="22"/>
        </w:rPr>
        <w:pPrChange w:id="20" w:author="Salles" w:date="2018-11-27T17:25:00Z">
          <w:pPr>
            <w:keepLines/>
            <w:widowControl w:val="0"/>
            <w:spacing w:line="260" w:lineRule="atLeast"/>
          </w:pPr>
        </w:pPrChange>
      </w:pPr>
      <w:r w:rsidRPr="00D22CF6">
        <w:rPr>
          <w:szCs w:val="22"/>
        </w:rPr>
        <w:t>(</w:t>
      </w:r>
      <w:r w:rsidR="00BA6756" w:rsidRPr="00D22CF6">
        <w:rPr>
          <w:szCs w:val="22"/>
        </w:rPr>
        <w:t>d</w:t>
      </w:r>
      <w:r w:rsidRPr="00D22CF6">
        <w:rPr>
          <w:szCs w:val="22"/>
        </w:rPr>
        <w:t>)</w:t>
      </w:r>
      <w:r w:rsidRPr="00D22CF6">
        <w:rPr>
          <w:szCs w:val="22"/>
        </w:rPr>
        <w:tab/>
        <w:t xml:space="preserve"> </w:t>
      </w:r>
      <w:r w:rsidR="00C84DDB" w:rsidRPr="00D22CF6">
        <w:rPr>
          <w:szCs w:val="22"/>
        </w:rPr>
        <w:t xml:space="preserve">“broadcasting organization” </w:t>
      </w:r>
      <w:r w:rsidRPr="00D22CF6">
        <w:rPr>
          <w:szCs w:val="22"/>
        </w:rPr>
        <w:t>mean</w:t>
      </w:r>
      <w:r w:rsidR="00C65974" w:rsidRPr="00D22CF6">
        <w:rPr>
          <w:szCs w:val="22"/>
        </w:rPr>
        <w:t>s</w:t>
      </w:r>
      <w:r w:rsidRPr="00D22CF6">
        <w:rPr>
          <w:szCs w:val="22"/>
        </w:rPr>
        <w:t xml:space="preserve"> the legal entity that takes the initiative </w:t>
      </w:r>
      <w:r w:rsidR="00CB7912" w:rsidRPr="00D22CF6">
        <w:rPr>
          <w:szCs w:val="22"/>
        </w:rPr>
        <w:t xml:space="preserve">and has the editorial responsibility </w:t>
      </w:r>
      <w:r w:rsidR="00DA4053" w:rsidRPr="00D22CF6">
        <w:rPr>
          <w:color w:val="000000" w:themeColor="text1"/>
          <w:szCs w:val="22"/>
        </w:rPr>
        <w:t>for</w:t>
      </w:r>
      <w:r w:rsidR="00CB4384" w:rsidRPr="00D22CF6">
        <w:rPr>
          <w:color w:val="000000" w:themeColor="text1"/>
          <w:szCs w:val="22"/>
        </w:rPr>
        <w:t xml:space="preserve"> broadcasting, including</w:t>
      </w:r>
      <w:r w:rsidR="00DA4053" w:rsidRPr="00D22CF6">
        <w:rPr>
          <w:color w:val="000000" w:themeColor="text1"/>
          <w:szCs w:val="22"/>
        </w:rPr>
        <w:t xml:space="preserve"> assembling and scheduling</w:t>
      </w:r>
      <w:r w:rsidR="00EC6953" w:rsidRPr="00D22CF6">
        <w:rPr>
          <w:color w:val="000000" w:themeColor="text1"/>
          <w:szCs w:val="22"/>
        </w:rPr>
        <w:t xml:space="preserve"> the programm</w:t>
      </w:r>
      <w:r w:rsidR="00DF3EED" w:rsidRPr="00D22CF6">
        <w:rPr>
          <w:color w:val="000000" w:themeColor="text1"/>
          <w:szCs w:val="22"/>
        </w:rPr>
        <w:t>es</w:t>
      </w:r>
      <w:r w:rsidR="000B018E" w:rsidRPr="00D22CF6">
        <w:rPr>
          <w:color w:val="000000" w:themeColor="text1"/>
          <w:szCs w:val="22"/>
        </w:rPr>
        <w:t xml:space="preserve"> carried on the signal</w:t>
      </w:r>
      <w:r w:rsidRPr="00D22CF6">
        <w:rPr>
          <w:szCs w:val="22"/>
        </w:rPr>
        <w:t xml:space="preserve">.  </w:t>
      </w:r>
      <w:ins w:id="21" w:author="Salles" w:date="2018-11-27T16:23:00Z">
        <w:r w:rsidR="00586F77">
          <w:rPr>
            <w:szCs w:val="22"/>
          </w:rPr>
          <w:t>[</w:t>
        </w:r>
      </w:ins>
      <w:r w:rsidR="008A3C52" w:rsidRPr="00586F77">
        <w:rPr>
          <w:szCs w:val="22"/>
          <w:rPrChange w:id="22" w:author="Salles" w:date="2018-11-27T16:23:00Z">
            <w:rPr>
              <w:i/>
              <w:szCs w:val="22"/>
            </w:rPr>
          </w:rPrChange>
        </w:rPr>
        <w:t xml:space="preserve">Entities </w:t>
      </w:r>
      <w:r w:rsidR="004F0509" w:rsidRPr="00586F77">
        <w:rPr>
          <w:szCs w:val="22"/>
          <w:rPrChange w:id="23" w:author="Salles" w:date="2018-11-27T16:23:00Z">
            <w:rPr>
              <w:i/>
              <w:szCs w:val="22"/>
            </w:rPr>
          </w:rPrChange>
        </w:rPr>
        <w:t>that</w:t>
      </w:r>
      <w:r w:rsidR="008A3C52" w:rsidRPr="00586F77">
        <w:rPr>
          <w:szCs w:val="22"/>
          <w:rPrChange w:id="24" w:author="Salles" w:date="2018-11-27T16:23:00Z">
            <w:rPr>
              <w:i/>
              <w:szCs w:val="22"/>
            </w:rPr>
          </w:rPrChange>
        </w:rPr>
        <w:t xml:space="preserve"> deliver their programme-carrying signal exclusively by means of a computer network do not fall under the definition of a “broadcasting organization”</w:t>
      </w:r>
      <w:ins w:id="25" w:author="Salles" w:date="2018-11-27T16:23:00Z">
        <w:r w:rsidR="00586F77">
          <w:rPr>
            <w:szCs w:val="22"/>
          </w:rPr>
          <w:t>]</w:t>
        </w:r>
      </w:ins>
      <w:r w:rsidR="008A3C52" w:rsidRPr="00D22CF6">
        <w:rPr>
          <w:i/>
          <w:szCs w:val="22"/>
        </w:rPr>
        <w:t>.</w:t>
      </w:r>
      <w:r w:rsidR="00B565BE" w:rsidRPr="00D22CF6">
        <w:rPr>
          <w:rStyle w:val="FootnoteReference"/>
          <w:i/>
          <w:szCs w:val="22"/>
        </w:rPr>
        <w:footnoteReference w:id="2"/>
      </w:r>
    </w:p>
    <w:p w14:paraId="37962574" w14:textId="77777777" w:rsidR="003628BE" w:rsidRPr="00D22CF6" w:rsidRDefault="003628BE">
      <w:pPr>
        <w:pStyle w:val="Default"/>
        <w:spacing w:line="260" w:lineRule="atLeast"/>
        <w:jc w:val="both"/>
        <w:rPr>
          <w:rFonts w:ascii="Arial" w:hAnsi="Arial" w:cs="Arial"/>
          <w:sz w:val="22"/>
          <w:szCs w:val="22"/>
          <w:lang w:val="en-GB"/>
        </w:rPr>
        <w:pPrChange w:id="26" w:author="Salles" w:date="2018-11-27T17:25:00Z">
          <w:pPr>
            <w:pStyle w:val="Default"/>
            <w:spacing w:line="260" w:lineRule="atLeast"/>
          </w:pPr>
        </w:pPrChange>
      </w:pPr>
    </w:p>
    <w:p w14:paraId="16279E12" w14:textId="4590ECA9" w:rsidR="003628BE" w:rsidRPr="00D22CF6" w:rsidRDefault="003628BE">
      <w:pPr>
        <w:pStyle w:val="Default"/>
        <w:spacing w:line="260" w:lineRule="atLeast"/>
        <w:jc w:val="both"/>
        <w:rPr>
          <w:rFonts w:ascii="Arial" w:hAnsi="Arial" w:cs="Arial"/>
          <w:sz w:val="22"/>
          <w:szCs w:val="22"/>
          <w:lang w:val="en-GB"/>
        </w:rPr>
        <w:pPrChange w:id="27" w:author="Salles" w:date="2018-11-27T17:25:00Z">
          <w:pPr>
            <w:pStyle w:val="Default"/>
            <w:spacing w:line="260" w:lineRule="atLeast"/>
          </w:pPr>
        </w:pPrChange>
      </w:pPr>
      <w:r w:rsidRPr="00D22CF6">
        <w:rPr>
          <w:rFonts w:ascii="Arial" w:hAnsi="Arial" w:cs="Arial"/>
          <w:sz w:val="22"/>
          <w:szCs w:val="22"/>
          <w:lang w:val="en-GB"/>
        </w:rPr>
        <w:t xml:space="preserve">(e) </w:t>
      </w:r>
      <w:r w:rsidR="00DA59D3" w:rsidRPr="00D22CF6">
        <w:rPr>
          <w:rFonts w:ascii="Arial" w:hAnsi="Arial" w:cs="Arial"/>
          <w:sz w:val="22"/>
          <w:szCs w:val="22"/>
          <w:lang w:val="en-GB"/>
        </w:rPr>
        <w:tab/>
      </w:r>
      <w:r w:rsidRPr="00D22CF6">
        <w:rPr>
          <w:rFonts w:ascii="Arial" w:hAnsi="Arial" w:cs="Arial"/>
          <w:sz w:val="22"/>
          <w:szCs w:val="22"/>
          <w:lang w:val="en-GB"/>
        </w:rPr>
        <w:t xml:space="preserve">“retransmission” means the transmission for the reception by the public by any means of a programme-carrying signal </w:t>
      </w:r>
      <w:ins w:id="28" w:author="User" w:date="2018-11-27T17:55:00Z">
        <w:r w:rsidR="00D66C88">
          <w:rPr>
            <w:rFonts w:ascii="Arial" w:hAnsi="Arial" w:cs="Arial"/>
            <w:sz w:val="22"/>
            <w:szCs w:val="22"/>
            <w:lang w:val="en-GB"/>
          </w:rPr>
          <w:t xml:space="preserve">[that is] </w:t>
        </w:r>
      </w:ins>
      <w:r w:rsidRPr="00D22CF6">
        <w:rPr>
          <w:rFonts w:ascii="Arial" w:hAnsi="Arial" w:cs="Arial"/>
          <w:sz w:val="22"/>
          <w:szCs w:val="22"/>
          <w:lang w:val="en-GB"/>
        </w:rPr>
        <w:t xml:space="preserve">broadcast by any other </w:t>
      </w:r>
      <w:ins w:id="29" w:author="Salles" w:date="2018-11-27T16:22:00Z">
        <w:r w:rsidR="00586F77">
          <w:rPr>
            <w:rFonts w:ascii="Arial" w:hAnsi="Arial" w:cs="Arial"/>
            <w:sz w:val="22"/>
            <w:szCs w:val="22"/>
            <w:lang w:val="en-GB"/>
          </w:rPr>
          <w:t>[</w:t>
        </w:r>
      </w:ins>
      <w:r w:rsidRPr="00D22CF6">
        <w:rPr>
          <w:rFonts w:ascii="Arial" w:hAnsi="Arial" w:cs="Arial"/>
          <w:sz w:val="22"/>
          <w:szCs w:val="22"/>
          <w:lang w:val="en-GB"/>
        </w:rPr>
        <w:t>entity</w:t>
      </w:r>
      <w:ins w:id="30" w:author="Salles" w:date="2018-11-27T16:23:00Z">
        <w:r w:rsidR="00586F77">
          <w:rPr>
            <w:rFonts w:ascii="Arial" w:hAnsi="Arial" w:cs="Arial"/>
            <w:sz w:val="22"/>
            <w:szCs w:val="22"/>
            <w:lang w:val="en-GB"/>
          </w:rPr>
          <w:t>][person]</w:t>
        </w:r>
      </w:ins>
      <w:r w:rsidRPr="00D22CF6">
        <w:rPr>
          <w:rFonts w:ascii="Arial" w:hAnsi="Arial" w:cs="Arial"/>
          <w:sz w:val="22"/>
          <w:szCs w:val="22"/>
          <w:lang w:val="en-GB"/>
        </w:rPr>
        <w:t xml:space="preserve"> than the original broadcasting organization or someone acting on its behalf, whether simultaneous, near-simultaneous </w:t>
      </w:r>
      <w:r w:rsidR="00B26EDA" w:rsidRPr="00D22CF6">
        <w:rPr>
          <w:rFonts w:ascii="Arial" w:hAnsi="Arial" w:cs="Arial"/>
          <w:sz w:val="22"/>
          <w:szCs w:val="22"/>
          <w:lang w:val="en-GB"/>
        </w:rPr>
        <w:t>[</w:t>
      </w:r>
      <w:r w:rsidRPr="00586F77">
        <w:rPr>
          <w:rFonts w:ascii="Arial" w:hAnsi="Arial" w:cs="Arial"/>
          <w:sz w:val="22"/>
          <w:szCs w:val="22"/>
          <w:lang w:val="en-GB"/>
          <w:rPrChange w:id="31" w:author="Salles" w:date="2018-11-27T16:24:00Z">
            <w:rPr>
              <w:rFonts w:ascii="Arial" w:hAnsi="Arial" w:cs="Arial"/>
              <w:i/>
              <w:sz w:val="22"/>
              <w:szCs w:val="22"/>
              <w:lang w:val="en-GB"/>
            </w:rPr>
          </w:rPrChange>
        </w:rPr>
        <w:t>or deferred</w:t>
      </w:r>
      <w:r w:rsidR="00B26EDA" w:rsidRPr="00D22CF6">
        <w:rPr>
          <w:rFonts w:ascii="Arial" w:hAnsi="Arial" w:cs="Arial"/>
          <w:sz w:val="22"/>
          <w:szCs w:val="22"/>
          <w:lang w:val="en-GB"/>
        </w:rPr>
        <w:t>]</w:t>
      </w:r>
      <w:r w:rsidRPr="00D22CF6">
        <w:rPr>
          <w:rFonts w:ascii="Arial" w:hAnsi="Arial" w:cs="Arial"/>
          <w:sz w:val="22"/>
          <w:szCs w:val="22"/>
          <w:lang w:val="en-GB"/>
        </w:rPr>
        <w:t>.</w:t>
      </w:r>
    </w:p>
    <w:p w14:paraId="08E7E498" w14:textId="77777777" w:rsidR="003628BE" w:rsidRPr="00D22CF6" w:rsidRDefault="003628BE">
      <w:pPr>
        <w:pStyle w:val="Default"/>
        <w:spacing w:line="260" w:lineRule="atLeast"/>
        <w:jc w:val="both"/>
        <w:rPr>
          <w:rFonts w:ascii="Arial" w:hAnsi="Arial" w:cs="Arial"/>
          <w:sz w:val="22"/>
          <w:szCs w:val="22"/>
          <w:lang w:val="en-GB"/>
        </w:rPr>
        <w:pPrChange w:id="32" w:author="Salles" w:date="2018-11-27T17:25:00Z">
          <w:pPr>
            <w:pStyle w:val="Default"/>
            <w:spacing w:line="260" w:lineRule="atLeast"/>
          </w:pPr>
        </w:pPrChange>
      </w:pPr>
    </w:p>
    <w:p w14:paraId="4F8BD439" w14:textId="246CFD11" w:rsidR="008A5488" w:rsidRPr="00D22CF6" w:rsidRDefault="008A5488">
      <w:pPr>
        <w:pStyle w:val="Default"/>
        <w:spacing w:line="260" w:lineRule="atLeast"/>
        <w:jc w:val="both"/>
        <w:rPr>
          <w:rFonts w:ascii="Arial" w:hAnsi="Arial" w:cs="Arial"/>
          <w:sz w:val="22"/>
          <w:szCs w:val="22"/>
          <w:lang w:val="en-GB"/>
        </w:rPr>
        <w:pPrChange w:id="33" w:author="Salles" w:date="2018-11-27T17:25:00Z">
          <w:pPr>
            <w:pStyle w:val="Default"/>
            <w:spacing w:line="260" w:lineRule="atLeast"/>
          </w:pPr>
        </w:pPrChange>
      </w:pPr>
      <w:r w:rsidRPr="00D22CF6">
        <w:rPr>
          <w:rFonts w:ascii="Arial" w:hAnsi="Arial" w:cs="Arial"/>
          <w:sz w:val="22"/>
          <w:szCs w:val="22"/>
          <w:lang w:val="en-GB"/>
        </w:rPr>
        <w:t>(f)</w:t>
      </w:r>
      <w:r w:rsidRPr="00D22CF6">
        <w:rPr>
          <w:rFonts w:ascii="Arial" w:hAnsi="Arial" w:cs="Arial"/>
          <w:sz w:val="22"/>
          <w:szCs w:val="22"/>
          <w:lang w:val="en-GB"/>
        </w:rPr>
        <w:tab/>
        <w:t xml:space="preserve">“near simultaneous transmission” means a transmission </w:t>
      </w:r>
      <w:ins w:id="34" w:author="Salles" w:date="2018-11-27T16:24:00Z">
        <w:r w:rsidR="00586F77">
          <w:rPr>
            <w:rFonts w:ascii="Arial" w:hAnsi="Arial" w:cs="Arial"/>
            <w:sz w:val="22"/>
            <w:szCs w:val="22"/>
            <w:lang w:val="en-GB"/>
          </w:rPr>
          <w:t>[</w:t>
        </w:r>
      </w:ins>
      <w:r w:rsidRPr="00586F77">
        <w:rPr>
          <w:rFonts w:ascii="Arial" w:hAnsi="Arial" w:cs="Arial"/>
          <w:color w:val="auto"/>
          <w:sz w:val="22"/>
          <w:szCs w:val="22"/>
          <w:lang w:val="en-GB"/>
          <w:rPrChange w:id="35" w:author="Salles" w:date="2018-11-27T16:24:00Z">
            <w:rPr>
              <w:rFonts w:ascii="Arial" w:hAnsi="Arial" w:cs="Arial"/>
              <w:i/>
              <w:color w:val="auto"/>
              <w:sz w:val="22"/>
              <w:szCs w:val="22"/>
              <w:lang w:val="en-GB"/>
            </w:rPr>
          </w:rPrChange>
        </w:rPr>
        <w:t xml:space="preserve">for the reception by the public by any means of a programme-carrying signal </w:t>
      </w:r>
      <w:del w:id="36" w:author="User" w:date="2018-11-27T17:59:00Z">
        <w:r w:rsidRPr="00586F77" w:rsidDel="00933C13">
          <w:rPr>
            <w:rFonts w:ascii="Arial" w:hAnsi="Arial" w:cs="Arial"/>
            <w:color w:val="auto"/>
            <w:sz w:val="22"/>
            <w:szCs w:val="22"/>
            <w:lang w:val="en-GB"/>
            <w:rPrChange w:id="37" w:author="Salles" w:date="2018-11-27T16:24:00Z">
              <w:rPr>
                <w:rFonts w:ascii="Arial" w:hAnsi="Arial" w:cs="Arial"/>
                <w:i/>
                <w:color w:val="auto"/>
                <w:sz w:val="22"/>
                <w:szCs w:val="22"/>
                <w:lang w:val="en-GB"/>
              </w:rPr>
            </w:rPrChange>
          </w:rPr>
          <w:delText>broadcast</w:delText>
        </w:r>
      </w:del>
      <w:ins w:id="38" w:author="Salles" w:date="2018-11-27T16:24:00Z">
        <w:r w:rsidR="00586F77">
          <w:rPr>
            <w:rFonts w:ascii="Arial" w:hAnsi="Arial" w:cs="Arial"/>
            <w:color w:val="auto"/>
            <w:sz w:val="22"/>
            <w:szCs w:val="22"/>
            <w:lang w:val="en-GB"/>
          </w:rPr>
          <w:t>]</w:t>
        </w:r>
      </w:ins>
      <w:r w:rsidRPr="00D22CF6">
        <w:rPr>
          <w:rFonts w:ascii="Arial" w:hAnsi="Arial" w:cs="Arial"/>
          <w:sz w:val="22"/>
          <w:szCs w:val="22"/>
          <w:lang w:val="en-GB"/>
        </w:rPr>
        <w:t xml:space="preserve"> that is delayed only to the extent necessary to accommodate time differences or to facilitate the technical transmission of the programme-carrying signal.  </w:t>
      </w:r>
    </w:p>
    <w:p w14:paraId="42596998" w14:textId="77777777" w:rsidR="008A5488" w:rsidRPr="00D22CF6" w:rsidRDefault="008A5488">
      <w:pPr>
        <w:pStyle w:val="Default"/>
        <w:spacing w:line="260" w:lineRule="atLeast"/>
        <w:jc w:val="both"/>
        <w:rPr>
          <w:rFonts w:ascii="Arial" w:hAnsi="Arial" w:cs="Arial"/>
          <w:sz w:val="22"/>
          <w:szCs w:val="22"/>
          <w:lang w:val="en-GB"/>
        </w:rPr>
        <w:pPrChange w:id="39" w:author="Salles" w:date="2018-11-27T17:25:00Z">
          <w:pPr>
            <w:pStyle w:val="Default"/>
            <w:spacing w:line="260" w:lineRule="atLeast"/>
          </w:pPr>
        </w:pPrChange>
      </w:pPr>
    </w:p>
    <w:p w14:paraId="7B34D2B8" w14:textId="3E1C74A9" w:rsidR="008A5488" w:rsidRPr="00586F77" w:rsidRDefault="00586F77">
      <w:pPr>
        <w:pStyle w:val="Default"/>
        <w:spacing w:line="260" w:lineRule="atLeast"/>
        <w:jc w:val="both"/>
        <w:rPr>
          <w:rFonts w:ascii="Arial" w:hAnsi="Arial" w:cs="Arial"/>
          <w:sz w:val="22"/>
          <w:szCs w:val="22"/>
          <w:lang w:val="en-GB"/>
          <w:rPrChange w:id="40" w:author="Salles" w:date="2018-11-27T16:24:00Z">
            <w:rPr>
              <w:rFonts w:ascii="Arial" w:hAnsi="Arial" w:cs="Arial"/>
              <w:i/>
              <w:sz w:val="22"/>
              <w:szCs w:val="22"/>
              <w:lang w:val="en-GB"/>
            </w:rPr>
          </w:rPrChange>
        </w:rPr>
        <w:pPrChange w:id="41" w:author="Salles" w:date="2018-11-27T17:25:00Z">
          <w:pPr>
            <w:pStyle w:val="Default"/>
            <w:spacing w:line="260" w:lineRule="atLeast"/>
          </w:pPr>
        </w:pPrChange>
      </w:pPr>
      <w:ins w:id="42" w:author="Salles" w:date="2018-11-27T16:24:00Z">
        <w:r w:rsidRPr="00586F77">
          <w:rPr>
            <w:rFonts w:ascii="Arial" w:hAnsi="Arial" w:cs="Arial"/>
            <w:sz w:val="22"/>
            <w:szCs w:val="22"/>
            <w:lang w:val="en-GB"/>
            <w:rPrChange w:id="43" w:author="Salles" w:date="2018-11-27T16:24:00Z">
              <w:rPr>
                <w:rFonts w:ascii="Arial" w:hAnsi="Arial" w:cs="Arial"/>
                <w:i/>
                <w:sz w:val="22"/>
                <w:szCs w:val="22"/>
                <w:lang w:val="en-GB"/>
              </w:rPr>
            </w:rPrChange>
          </w:rPr>
          <w:t>[</w:t>
        </w:r>
      </w:ins>
      <w:r w:rsidR="008A5488" w:rsidRPr="00586F77">
        <w:rPr>
          <w:rFonts w:ascii="Arial" w:hAnsi="Arial" w:cs="Arial"/>
          <w:sz w:val="22"/>
          <w:szCs w:val="22"/>
          <w:lang w:val="en-GB"/>
          <w:rPrChange w:id="44" w:author="Salles" w:date="2018-11-27T16:24:00Z">
            <w:rPr>
              <w:rFonts w:ascii="Arial" w:hAnsi="Arial" w:cs="Arial"/>
              <w:i/>
              <w:sz w:val="22"/>
              <w:szCs w:val="22"/>
              <w:lang w:val="en-GB"/>
            </w:rPr>
          </w:rPrChange>
        </w:rPr>
        <w:t xml:space="preserve">(g) </w:t>
      </w:r>
      <w:r w:rsidR="008A5488" w:rsidRPr="00586F77">
        <w:rPr>
          <w:rFonts w:ascii="Arial" w:hAnsi="Arial" w:cs="Arial"/>
          <w:sz w:val="22"/>
          <w:szCs w:val="22"/>
          <w:lang w:val="en-GB"/>
          <w:rPrChange w:id="45" w:author="Salles" w:date="2018-11-27T16:24:00Z">
            <w:rPr>
              <w:rFonts w:ascii="Arial" w:hAnsi="Arial" w:cs="Arial"/>
              <w:i/>
              <w:sz w:val="22"/>
              <w:szCs w:val="22"/>
              <w:lang w:val="en-GB"/>
            </w:rPr>
          </w:rPrChange>
        </w:rPr>
        <w:tab/>
        <w:t xml:space="preserve">“deferred transmission” means a transmission for the reception by the public by any means of a programme-carrying signal </w:t>
      </w:r>
      <w:del w:id="46" w:author="User" w:date="2018-11-27T17:59:00Z">
        <w:r w:rsidR="008A5488" w:rsidRPr="00586F77" w:rsidDel="00933C13">
          <w:rPr>
            <w:rFonts w:ascii="Arial" w:hAnsi="Arial" w:cs="Arial"/>
            <w:sz w:val="22"/>
            <w:szCs w:val="22"/>
            <w:lang w:val="en-GB"/>
            <w:rPrChange w:id="47" w:author="Salles" w:date="2018-11-27T16:24:00Z">
              <w:rPr>
                <w:rFonts w:ascii="Arial" w:hAnsi="Arial" w:cs="Arial"/>
                <w:i/>
                <w:sz w:val="22"/>
                <w:szCs w:val="22"/>
                <w:lang w:val="en-GB"/>
              </w:rPr>
            </w:rPrChange>
          </w:rPr>
          <w:delText xml:space="preserve">broadcast </w:delText>
        </w:r>
      </w:del>
      <w:r w:rsidR="008A5488" w:rsidRPr="00586F77">
        <w:rPr>
          <w:rFonts w:ascii="Arial" w:hAnsi="Arial" w:cs="Arial"/>
          <w:sz w:val="22"/>
          <w:szCs w:val="22"/>
          <w:lang w:val="en-GB"/>
          <w:rPrChange w:id="48" w:author="Salles" w:date="2018-11-27T16:24:00Z">
            <w:rPr>
              <w:rFonts w:ascii="Arial" w:hAnsi="Arial" w:cs="Arial"/>
              <w:i/>
              <w:sz w:val="22"/>
              <w:szCs w:val="22"/>
              <w:lang w:val="en-GB"/>
            </w:rPr>
          </w:rPrChange>
        </w:rPr>
        <w:t>delayed in time, other than a near simultaneous transmission, including transmissions made in such a way that members of the public may access them from a place and a time individually chosen by them.</w:t>
      </w:r>
      <w:ins w:id="49" w:author="Salles" w:date="2018-11-27T16:24:00Z">
        <w:r>
          <w:rPr>
            <w:rFonts w:ascii="Arial" w:hAnsi="Arial" w:cs="Arial"/>
            <w:sz w:val="22"/>
            <w:szCs w:val="22"/>
            <w:lang w:val="en-GB"/>
          </w:rPr>
          <w:t>]</w:t>
        </w:r>
      </w:ins>
    </w:p>
    <w:p w14:paraId="42140C23" w14:textId="77777777" w:rsidR="00062F08" w:rsidRPr="00586F77" w:rsidRDefault="00062F08">
      <w:pPr>
        <w:pStyle w:val="Default"/>
        <w:spacing w:line="260" w:lineRule="atLeast"/>
        <w:jc w:val="both"/>
        <w:rPr>
          <w:rFonts w:ascii="Arial" w:hAnsi="Arial" w:cs="Arial"/>
          <w:sz w:val="22"/>
          <w:szCs w:val="22"/>
          <w:lang w:val="en-GB"/>
        </w:rPr>
        <w:pPrChange w:id="50" w:author="Salles" w:date="2018-11-27T17:25:00Z">
          <w:pPr>
            <w:pStyle w:val="Default"/>
            <w:spacing w:line="260" w:lineRule="atLeast"/>
          </w:pPr>
        </w:pPrChange>
      </w:pPr>
    </w:p>
    <w:p w14:paraId="47847E05" w14:textId="69BA33B2" w:rsidR="004F432F" w:rsidRPr="00586F77" w:rsidRDefault="004F432F">
      <w:pPr>
        <w:pStyle w:val="Default"/>
        <w:spacing w:line="260" w:lineRule="atLeast"/>
        <w:jc w:val="both"/>
        <w:rPr>
          <w:rFonts w:ascii="Arial" w:hAnsi="Arial" w:cs="Arial"/>
          <w:sz w:val="22"/>
          <w:szCs w:val="22"/>
          <w:lang w:val="en-GB"/>
        </w:rPr>
        <w:pPrChange w:id="51" w:author="Salles" w:date="2018-11-27T17:25:00Z">
          <w:pPr>
            <w:pStyle w:val="Default"/>
            <w:spacing w:line="260" w:lineRule="atLeast"/>
          </w:pPr>
        </w:pPrChange>
      </w:pPr>
      <w:r w:rsidRPr="00586F77">
        <w:rPr>
          <w:rFonts w:ascii="Arial" w:hAnsi="Arial" w:cs="Arial"/>
          <w:sz w:val="22"/>
          <w:szCs w:val="22"/>
          <w:lang w:val="en-GB"/>
        </w:rPr>
        <w:t>(</w:t>
      </w:r>
      <w:r w:rsidR="00BA15B1" w:rsidRPr="00586F77">
        <w:rPr>
          <w:rFonts w:ascii="Arial" w:hAnsi="Arial" w:cs="Arial"/>
          <w:sz w:val="22"/>
          <w:szCs w:val="22"/>
          <w:lang w:val="en-GB"/>
          <w:rPrChange w:id="52" w:author="Salles" w:date="2018-11-27T16:24:00Z">
            <w:rPr>
              <w:rFonts w:ascii="Arial" w:hAnsi="Arial" w:cs="Arial"/>
              <w:i/>
              <w:sz w:val="22"/>
              <w:szCs w:val="22"/>
              <w:lang w:val="en-GB"/>
            </w:rPr>
          </w:rPrChange>
        </w:rPr>
        <w:t>h</w:t>
      </w:r>
      <w:r w:rsidRPr="00586F77">
        <w:rPr>
          <w:rFonts w:ascii="Arial" w:hAnsi="Arial" w:cs="Arial"/>
          <w:sz w:val="22"/>
          <w:szCs w:val="22"/>
          <w:lang w:val="en-GB"/>
          <w:rPrChange w:id="53" w:author="Salles" w:date="2018-11-27T16:24:00Z">
            <w:rPr>
              <w:rFonts w:ascii="Arial" w:hAnsi="Arial" w:cs="Arial"/>
              <w:i/>
              <w:sz w:val="22"/>
              <w:szCs w:val="22"/>
              <w:lang w:val="en-GB"/>
            </w:rPr>
          </w:rPrChange>
        </w:rPr>
        <w:t>)</w:t>
      </w:r>
      <w:r w:rsidRPr="00586F77">
        <w:rPr>
          <w:rFonts w:ascii="Arial" w:hAnsi="Arial" w:cs="Arial"/>
          <w:sz w:val="22"/>
          <w:szCs w:val="22"/>
          <w:lang w:val="en-GB"/>
          <w:rPrChange w:id="54" w:author="Salles" w:date="2018-11-27T16:24:00Z">
            <w:rPr>
              <w:rFonts w:ascii="Arial" w:hAnsi="Arial" w:cs="Arial"/>
              <w:i/>
              <w:sz w:val="22"/>
              <w:szCs w:val="22"/>
              <w:lang w:val="en-GB"/>
            </w:rPr>
          </w:rPrChange>
        </w:rPr>
        <w:tab/>
      </w:r>
      <w:r w:rsidR="0055250F" w:rsidRPr="00586F77">
        <w:rPr>
          <w:rFonts w:ascii="Arial" w:hAnsi="Arial" w:cs="Arial"/>
          <w:sz w:val="22"/>
          <w:szCs w:val="22"/>
          <w:lang w:val="en-GB"/>
          <w:rPrChange w:id="55" w:author="Salles" w:date="2018-11-27T16:24:00Z">
            <w:rPr>
              <w:rFonts w:ascii="Arial" w:hAnsi="Arial" w:cs="Arial"/>
              <w:i/>
              <w:sz w:val="22"/>
              <w:szCs w:val="22"/>
              <w:lang w:val="en-GB"/>
            </w:rPr>
          </w:rPrChange>
        </w:rPr>
        <w:t>“pre-broadcast</w:t>
      </w:r>
      <w:r w:rsidR="008A42BD" w:rsidRPr="00586F77">
        <w:rPr>
          <w:rFonts w:ascii="Arial" w:hAnsi="Arial" w:cs="Arial"/>
          <w:sz w:val="22"/>
          <w:szCs w:val="22"/>
          <w:lang w:val="en-GB"/>
          <w:rPrChange w:id="56" w:author="Salles" w:date="2018-11-27T16:24:00Z">
            <w:rPr>
              <w:rFonts w:ascii="Arial" w:hAnsi="Arial" w:cs="Arial"/>
              <w:i/>
              <w:sz w:val="22"/>
              <w:szCs w:val="22"/>
              <w:lang w:val="en-GB"/>
            </w:rPr>
          </w:rPrChange>
        </w:rPr>
        <w:t xml:space="preserve"> signal</w:t>
      </w:r>
      <w:r w:rsidR="004E25FA" w:rsidRPr="00586F77">
        <w:rPr>
          <w:rFonts w:ascii="Arial" w:hAnsi="Arial" w:cs="Arial"/>
          <w:sz w:val="22"/>
          <w:szCs w:val="22"/>
          <w:lang w:val="en-GB"/>
          <w:rPrChange w:id="57" w:author="Salles" w:date="2018-11-27T16:24:00Z">
            <w:rPr>
              <w:rFonts w:ascii="Arial" w:hAnsi="Arial" w:cs="Arial"/>
              <w:i/>
              <w:sz w:val="22"/>
              <w:szCs w:val="22"/>
              <w:lang w:val="en-GB"/>
            </w:rPr>
          </w:rPrChange>
        </w:rPr>
        <w:t>”</w:t>
      </w:r>
      <w:r w:rsidR="008D7E6A" w:rsidRPr="00586F77">
        <w:rPr>
          <w:rFonts w:ascii="Arial" w:hAnsi="Arial" w:cs="Arial"/>
          <w:sz w:val="22"/>
          <w:szCs w:val="22"/>
          <w:lang w:val="en-GB"/>
          <w:rPrChange w:id="58" w:author="Salles" w:date="2018-11-27T16:24:00Z">
            <w:rPr>
              <w:rFonts w:ascii="Arial" w:hAnsi="Arial" w:cs="Arial"/>
              <w:i/>
              <w:sz w:val="22"/>
              <w:szCs w:val="22"/>
              <w:lang w:val="en-GB"/>
            </w:rPr>
          </w:rPrChange>
        </w:rPr>
        <w:t xml:space="preserve"> </w:t>
      </w:r>
      <w:r w:rsidRPr="00586F77">
        <w:rPr>
          <w:rFonts w:ascii="Arial" w:hAnsi="Arial" w:cs="Arial"/>
          <w:iCs/>
          <w:sz w:val="22"/>
          <w:szCs w:val="22"/>
          <w:lang w:val="en-GB"/>
          <w:rPrChange w:id="59" w:author="Salles" w:date="2018-11-27T16:24:00Z">
            <w:rPr>
              <w:rFonts w:ascii="Arial" w:hAnsi="Arial" w:cs="Arial"/>
              <w:i/>
              <w:iCs/>
              <w:sz w:val="22"/>
              <w:szCs w:val="22"/>
              <w:lang w:val="en-GB"/>
            </w:rPr>
          </w:rPrChange>
        </w:rPr>
        <w:t xml:space="preserve">means a </w:t>
      </w:r>
      <w:r w:rsidR="0042055C" w:rsidRPr="00586F77">
        <w:rPr>
          <w:rFonts w:ascii="Arial" w:hAnsi="Arial" w:cs="Arial"/>
          <w:iCs/>
          <w:sz w:val="22"/>
          <w:szCs w:val="22"/>
          <w:lang w:val="en-GB"/>
          <w:rPrChange w:id="60" w:author="Salles" w:date="2018-11-27T16:24:00Z">
            <w:rPr>
              <w:rFonts w:ascii="Arial" w:hAnsi="Arial" w:cs="Arial"/>
              <w:i/>
              <w:iCs/>
              <w:sz w:val="22"/>
              <w:szCs w:val="22"/>
              <w:lang w:val="en-GB"/>
            </w:rPr>
          </w:rPrChange>
        </w:rPr>
        <w:t xml:space="preserve">programme-carrying </w:t>
      </w:r>
      <w:r w:rsidR="008A42BD" w:rsidRPr="00586F77">
        <w:rPr>
          <w:rFonts w:ascii="Arial" w:hAnsi="Arial" w:cs="Arial"/>
          <w:iCs/>
          <w:sz w:val="22"/>
          <w:szCs w:val="22"/>
          <w:lang w:val="en-GB"/>
          <w:rPrChange w:id="61" w:author="Salles" w:date="2018-11-27T16:24:00Z">
            <w:rPr>
              <w:rFonts w:ascii="Arial" w:hAnsi="Arial" w:cs="Arial"/>
              <w:i/>
              <w:iCs/>
              <w:sz w:val="22"/>
              <w:szCs w:val="22"/>
              <w:lang w:val="en-GB"/>
            </w:rPr>
          </w:rPrChange>
        </w:rPr>
        <w:t xml:space="preserve">signal transmitted to </w:t>
      </w:r>
      <w:ins w:id="62" w:author="Salles" w:date="2018-11-27T16:25:00Z">
        <w:r w:rsidR="00586F77">
          <w:rPr>
            <w:rFonts w:ascii="Arial" w:hAnsi="Arial" w:cs="Arial"/>
            <w:iCs/>
            <w:sz w:val="22"/>
            <w:szCs w:val="22"/>
            <w:lang w:val="en-GB"/>
          </w:rPr>
          <w:t xml:space="preserve">[or by] </w:t>
        </w:r>
      </w:ins>
      <w:r w:rsidR="008A42BD" w:rsidRPr="00586F77">
        <w:rPr>
          <w:rFonts w:ascii="Arial" w:hAnsi="Arial" w:cs="Arial"/>
          <w:iCs/>
          <w:sz w:val="22"/>
          <w:szCs w:val="22"/>
          <w:lang w:val="en-GB"/>
          <w:rPrChange w:id="63" w:author="Salles" w:date="2018-11-27T16:24:00Z">
            <w:rPr>
              <w:rFonts w:ascii="Arial" w:hAnsi="Arial" w:cs="Arial"/>
              <w:i/>
              <w:iCs/>
              <w:sz w:val="22"/>
              <w:szCs w:val="22"/>
              <w:lang w:val="en-GB"/>
            </w:rPr>
          </w:rPrChange>
        </w:rPr>
        <w:t>a</w:t>
      </w:r>
      <w:r w:rsidRPr="00586F77">
        <w:rPr>
          <w:rFonts w:ascii="Arial" w:hAnsi="Arial" w:cs="Arial"/>
          <w:iCs/>
          <w:sz w:val="22"/>
          <w:szCs w:val="22"/>
          <w:lang w:val="en-GB"/>
          <w:rPrChange w:id="64" w:author="Salles" w:date="2018-11-27T16:24:00Z">
            <w:rPr>
              <w:rFonts w:ascii="Arial" w:hAnsi="Arial" w:cs="Arial"/>
              <w:i/>
              <w:iCs/>
              <w:sz w:val="22"/>
              <w:szCs w:val="22"/>
              <w:lang w:val="en-GB"/>
            </w:rPr>
          </w:rPrChange>
        </w:rPr>
        <w:t xml:space="preserve"> broadcasting organization</w:t>
      </w:r>
      <w:r w:rsidR="002B1163" w:rsidRPr="00586F77">
        <w:rPr>
          <w:rFonts w:ascii="Arial" w:hAnsi="Arial" w:cs="Arial"/>
          <w:iCs/>
          <w:sz w:val="22"/>
          <w:szCs w:val="22"/>
          <w:lang w:val="en-GB"/>
          <w:rPrChange w:id="65" w:author="Salles" w:date="2018-11-27T16:24:00Z">
            <w:rPr>
              <w:rFonts w:ascii="Arial" w:hAnsi="Arial" w:cs="Arial"/>
              <w:i/>
              <w:iCs/>
              <w:sz w:val="22"/>
              <w:szCs w:val="22"/>
              <w:lang w:val="en-GB"/>
            </w:rPr>
          </w:rPrChange>
        </w:rPr>
        <w:t xml:space="preserve">, or to an entity acting on its behalf, </w:t>
      </w:r>
      <w:r w:rsidR="008A42BD" w:rsidRPr="00586F77">
        <w:rPr>
          <w:rFonts w:ascii="Arial" w:hAnsi="Arial" w:cs="Arial"/>
          <w:iCs/>
          <w:sz w:val="22"/>
          <w:szCs w:val="22"/>
          <w:lang w:val="en-GB"/>
          <w:rPrChange w:id="66" w:author="Salles" w:date="2018-11-27T16:24:00Z">
            <w:rPr>
              <w:rFonts w:ascii="Arial" w:hAnsi="Arial" w:cs="Arial"/>
              <w:i/>
              <w:iCs/>
              <w:sz w:val="22"/>
              <w:szCs w:val="22"/>
              <w:lang w:val="en-GB"/>
            </w:rPr>
          </w:rPrChange>
        </w:rPr>
        <w:t>for the purpose of subsequent transmission to the public</w:t>
      </w:r>
      <w:r w:rsidR="008A42BD" w:rsidRPr="00586F77">
        <w:rPr>
          <w:rFonts w:ascii="Arial" w:hAnsi="Arial" w:cs="Arial"/>
          <w:iCs/>
          <w:sz w:val="22"/>
          <w:szCs w:val="22"/>
          <w:lang w:val="en-GB"/>
        </w:rPr>
        <w:t xml:space="preserve">. </w:t>
      </w:r>
    </w:p>
    <w:p w14:paraId="09B6AD8D" w14:textId="138253CA" w:rsidR="00586F77" w:rsidRPr="00586F77" w:rsidRDefault="0050001A">
      <w:pPr>
        <w:pStyle w:val="Default"/>
        <w:spacing w:line="260" w:lineRule="atLeast"/>
        <w:jc w:val="both"/>
        <w:rPr>
          <w:ins w:id="67" w:author="Salles" w:date="2018-11-27T16:26:00Z"/>
          <w:rFonts w:ascii="Arial" w:hAnsi="Arial" w:cs="Arial"/>
          <w:sz w:val="22"/>
          <w:szCs w:val="22"/>
          <w:rPrChange w:id="68" w:author="Salles" w:date="2018-11-27T16:26:00Z">
            <w:rPr>
              <w:ins w:id="69" w:author="Salles" w:date="2018-11-27T16:26:00Z"/>
              <w:szCs w:val="22"/>
            </w:rPr>
          </w:rPrChange>
        </w:rPr>
        <w:pPrChange w:id="70" w:author="Salles" w:date="2018-11-27T17:25:00Z">
          <w:pPr>
            <w:pStyle w:val="Default"/>
            <w:spacing w:line="260" w:lineRule="atLeast"/>
          </w:pPr>
        </w:pPrChange>
      </w:pPr>
      <w:ins w:id="71" w:author="Salles" w:date="2018-11-27T17:32:00Z">
        <w:r w:rsidRPr="00D22CF6" w:rsidDel="0050001A">
          <w:rPr>
            <w:rFonts w:ascii="Arial" w:hAnsi="Arial" w:cs="Arial"/>
            <w:sz w:val="22"/>
            <w:szCs w:val="22"/>
            <w:lang w:val="en-GB"/>
          </w:rPr>
          <w:lastRenderedPageBreak/>
          <w:t xml:space="preserve"> </w:t>
        </w:r>
      </w:ins>
      <w:ins w:id="72" w:author="Salles" w:date="2018-11-27T16:28:00Z">
        <w:r w:rsidR="00586F77">
          <w:rPr>
            <w:rFonts w:ascii="Arial" w:hAnsi="Arial" w:cs="Arial"/>
            <w:sz w:val="22"/>
            <w:szCs w:val="22"/>
            <w:lang w:val="en-GB"/>
          </w:rPr>
          <w:t>[</w:t>
        </w:r>
      </w:ins>
      <w:ins w:id="73" w:author="Salles" w:date="2018-11-27T16:27:00Z">
        <w:r w:rsidR="00586F77">
          <w:rPr>
            <w:rFonts w:ascii="Arial" w:hAnsi="Arial" w:cs="Arial"/>
            <w:sz w:val="22"/>
            <w:szCs w:val="22"/>
            <w:lang w:val="en-GB"/>
          </w:rPr>
          <w:t>(i</w:t>
        </w:r>
      </w:ins>
      <w:ins w:id="74" w:author="Salles" w:date="2018-11-27T16:26:00Z">
        <w:r w:rsidR="00586F77" w:rsidRPr="00586F77">
          <w:rPr>
            <w:rFonts w:ascii="Arial" w:hAnsi="Arial" w:cs="Arial"/>
            <w:sz w:val="22"/>
            <w:szCs w:val="22"/>
            <w:rPrChange w:id="75" w:author="Salles" w:date="2018-11-27T16:26:00Z">
              <w:rPr>
                <w:szCs w:val="22"/>
              </w:rPr>
            </w:rPrChange>
          </w:rPr>
          <w:t>) “equivalent deferred transmission” means the deferred transmission broadcast by a broadcasting organization that corresponds to its linear broadcasts and is only available to the public for a limited period of weeks or months.</w:t>
        </w:r>
        <w:r w:rsidR="00586F77" w:rsidRPr="00586F77">
          <w:rPr>
            <w:rFonts w:ascii="Arial" w:hAnsi="Arial" w:cs="Arial"/>
            <w:sz w:val="22"/>
            <w:szCs w:val="22"/>
            <w:vertAlign w:val="superscript"/>
            <w:rPrChange w:id="76" w:author="Salles" w:date="2018-11-27T16:26:00Z">
              <w:rPr>
                <w:szCs w:val="22"/>
                <w:vertAlign w:val="superscript"/>
              </w:rPr>
            </w:rPrChange>
          </w:rPr>
          <w:footnoteReference w:id="3"/>
        </w:r>
        <w:r w:rsidR="00586F77" w:rsidRPr="00586F77">
          <w:rPr>
            <w:rFonts w:ascii="Arial" w:hAnsi="Arial" w:cs="Arial"/>
            <w:sz w:val="22"/>
            <w:szCs w:val="22"/>
            <w:vertAlign w:val="superscript"/>
            <w:rPrChange w:id="88" w:author="Salles" w:date="2018-11-27T16:26:00Z">
              <w:rPr>
                <w:szCs w:val="22"/>
                <w:vertAlign w:val="superscript"/>
              </w:rPr>
            </w:rPrChange>
          </w:rPr>
          <w:footnoteReference w:id="4"/>
        </w:r>
      </w:ins>
      <w:ins w:id="96" w:author="Salles" w:date="2018-11-27T16:28:00Z">
        <w:r w:rsidR="00586F77">
          <w:rPr>
            <w:rFonts w:ascii="Arial" w:hAnsi="Arial" w:cs="Arial"/>
            <w:sz w:val="22"/>
            <w:szCs w:val="22"/>
          </w:rPr>
          <w:t>]</w:t>
        </w:r>
      </w:ins>
    </w:p>
    <w:p w14:paraId="2DA6EC12" w14:textId="77777777" w:rsidR="00814EF4" w:rsidRPr="00586F77" w:rsidRDefault="00814EF4">
      <w:pPr>
        <w:pStyle w:val="Default"/>
        <w:spacing w:line="260" w:lineRule="atLeast"/>
        <w:jc w:val="both"/>
        <w:rPr>
          <w:rFonts w:ascii="Arial" w:hAnsi="Arial" w:cs="Arial"/>
          <w:sz w:val="22"/>
          <w:szCs w:val="22"/>
          <w:rPrChange w:id="97" w:author="Salles" w:date="2018-11-27T16:26:00Z">
            <w:rPr>
              <w:rFonts w:ascii="Arial" w:hAnsi="Arial" w:cs="Arial"/>
              <w:sz w:val="22"/>
              <w:szCs w:val="22"/>
              <w:lang w:val="en-GB"/>
            </w:rPr>
          </w:rPrChange>
        </w:rPr>
        <w:pPrChange w:id="98" w:author="Salles" w:date="2018-11-27T17:25:00Z">
          <w:pPr>
            <w:pStyle w:val="Default"/>
            <w:spacing w:line="260" w:lineRule="atLeast"/>
          </w:pPr>
        </w:pPrChange>
      </w:pPr>
    </w:p>
    <w:p w14:paraId="3C5FE0A1" w14:textId="77777777" w:rsidR="003A6FAC" w:rsidRPr="00586F77" w:rsidRDefault="003A6FAC">
      <w:pPr>
        <w:pStyle w:val="Default"/>
        <w:spacing w:line="260" w:lineRule="atLeast"/>
        <w:jc w:val="both"/>
        <w:rPr>
          <w:rFonts w:ascii="Arial" w:hAnsi="Arial" w:cs="Arial"/>
          <w:sz w:val="22"/>
          <w:szCs w:val="22"/>
          <w:rPrChange w:id="99" w:author="Salles" w:date="2018-11-27T16:28:00Z">
            <w:rPr>
              <w:rFonts w:ascii="Arial" w:hAnsi="Arial" w:cs="Arial"/>
              <w:sz w:val="22"/>
              <w:szCs w:val="22"/>
              <w:lang w:val="en-GB"/>
            </w:rPr>
          </w:rPrChange>
        </w:rPr>
        <w:pPrChange w:id="100" w:author="Salles" w:date="2018-11-27T17:25:00Z">
          <w:pPr>
            <w:pStyle w:val="Default"/>
            <w:spacing w:line="260" w:lineRule="atLeast"/>
          </w:pPr>
        </w:pPrChange>
      </w:pPr>
    </w:p>
    <w:p w14:paraId="5F98BF9C" w14:textId="77777777" w:rsidR="004F432F" w:rsidRPr="00D22CF6" w:rsidRDefault="00574A11">
      <w:pPr>
        <w:pStyle w:val="Heading2"/>
        <w:jc w:val="both"/>
        <w:rPr>
          <w:b/>
        </w:rPr>
        <w:pPrChange w:id="101" w:author="Salles" w:date="2018-11-27T17:25:00Z">
          <w:pPr>
            <w:pStyle w:val="Heading2"/>
          </w:pPr>
        </w:pPrChange>
      </w:pPr>
      <w:r w:rsidRPr="00D22CF6">
        <w:rPr>
          <w:b/>
          <w:caps w:val="0"/>
        </w:rPr>
        <w:t>II. OBJECT OF PROTECTION</w:t>
      </w:r>
    </w:p>
    <w:p w14:paraId="01FB9BB7" w14:textId="77777777" w:rsidR="004F432F" w:rsidRPr="00D22CF6" w:rsidRDefault="004F432F">
      <w:pPr>
        <w:pStyle w:val="Default"/>
        <w:spacing w:line="260" w:lineRule="atLeast"/>
        <w:ind w:left="360"/>
        <w:jc w:val="both"/>
        <w:rPr>
          <w:rFonts w:ascii="Arial" w:hAnsi="Arial" w:cs="Arial"/>
          <w:sz w:val="22"/>
          <w:szCs w:val="22"/>
          <w:lang w:val="en-GB"/>
        </w:rPr>
        <w:pPrChange w:id="102" w:author="Salles" w:date="2018-11-27T17:25:00Z">
          <w:pPr>
            <w:pStyle w:val="Default"/>
            <w:spacing w:line="260" w:lineRule="atLeast"/>
            <w:ind w:left="360"/>
          </w:pPr>
        </w:pPrChange>
      </w:pPr>
    </w:p>
    <w:p w14:paraId="2C917F5E" w14:textId="624E3FA7" w:rsidR="004F432F" w:rsidRPr="00D22CF6" w:rsidRDefault="004F432F">
      <w:pPr>
        <w:pStyle w:val="Default"/>
        <w:numPr>
          <w:ilvl w:val="0"/>
          <w:numId w:val="8"/>
        </w:numPr>
        <w:spacing w:line="260" w:lineRule="atLeast"/>
        <w:ind w:left="0" w:firstLine="0"/>
        <w:jc w:val="both"/>
        <w:rPr>
          <w:rFonts w:ascii="Arial" w:hAnsi="Arial" w:cs="Arial"/>
          <w:sz w:val="22"/>
          <w:szCs w:val="22"/>
          <w:lang w:val="en-GB"/>
        </w:rPr>
        <w:pPrChange w:id="103" w:author="Salles" w:date="2018-11-27T17:25:00Z">
          <w:pPr>
            <w:pStyle w:val="Default"/>
            <w:numPr>
              <w:numId w:val="8"/>
            </w:numPr>
            <w:spacing w:line="260" w:lineRule="atLeast"/>
            <w:ind w:left="2421" w:hanging="360"/>
          </w:pPr>
        </w:pPrChange>
      </w:pPr>
      <w:r w:rsidRPr="00D22CF6">
        <w:rPr>
          <w:rFonts w:ascii="Arial" w:hAnsi="Arial" w:cs="Arial"/>
          <w:sz w:val="22"/>
          <w:szCs w:val="22"/>
          <w:lang w:val="en-GB"/>
        </w:rPr>
        <w:t xml:space="preserve">The protection granted under this Treaty extends only to </w:t>
      </w:r>
      <w:r w:rsidR="008A42BD" w:rsidRPr="00D22CF6">
        <w:rPr>
          <w:rFonts w:ascii="Arial" w:hAnsi="Arial" w:cs="Arial"/>
          <w:sz w:val="22"/>
          <w:szCs w:val="22"/>
          <w:lang w:val="en-GB"/>
        </w:rPr>
        <w:t>program</w:t>
      </w:r>
      <w:r w:rsidR="00F35D1F" w:rsidRPr="00D22CF6">
        <w:rPr>
          <w:rFonts w:ascii="Arial" w:hAnsi="Arial" w:cs="Arial"/>
          <w:sz w:val="22"/>
          <w:szCs w:val="22"/>
          <w:lang w:val="en-GB"/>
        </w:rPr>
        <w:t>me</w:t>
      </w:r>
      <w:r w:rsidR="008A42BD" w:rsidRPr="00D22CF6">
        <w:rPr>
          <w:rFonts w:ascii="Arial" w:hAnsi="Arial" w:cs="Arial"/>
          <w:sz w:val="22"/>
          <w:szCs w:val="22"/>
          <w:lang w:val="en-GB"/>
        </w:rPr>
        <w:t xml:space="preserve">-carrying signals </w:t>
      </w:r>
      <w:r w:rsidR="00B82CCF" w:rsidRPr="00D22CF6">
        <w:rPr>
          <w:rFonts w:ascii="Arial" w:hAnsi="Arial" w:cs="Arial"/>
          <w:sz w:val="22"/>
          <w:szCs w:val="22"/>
          <w:lang w:val="en-GB"/>
        </w:rPr>
        <w:t xml:space="preserve">as broadcast </w:t>
      </w:r>
      <w:r w:rsidR="007400D3" w:rsidRPr="00586F77">
        <w:rPr>
          <w:rFonts w:ascii="Arial" w:hAnsi="Arial" w:cs="Arial"/>
          <w:sz w:val="22"/>
          <w:szCs w:val="22"/>
          <w:lang w:val="en-GB"/>
          <w:rPrChange w:id="104" w:author="Salles" w:date="2018-11-27T16:27:00Z">
            <w:rPr>
              <w:rFonts w:ascii="Arial" w:hAnsi="Arial" w:cs="Arial"/>
              <w:i/>
              <w:sz w:val="22"/>
              <w:szCs w:val="22"/>
              <w:lang w:val="en-GB"/>
            </w:rPr>
          </w:rPrChange>
        </w:rPr>
        <w:t>including pre-broadcast signals</w:t>
      </w:r>
      <w:r w:rsidR="007400D3" w:rsidRPr="00D22CF6">
        <w:rPr>
          <w:rFonts w:ascii="Arial" w:hAnsi="Arial" w:cs="Arial"/>
          <w:sz w:val="22"/>
          <w:szCs w:val="22"/>
          <w:lang w:val="en-GB"/>
        </w:rPr>
        <w:t xml:space="preserve"> </w:t>
      </w:r>
      <w:r w:rsidR="00C84DDB" w:rsidRPr="00D22CF6">
        <w:rPr>
          <w:rFonts w:ascii="Arial" w:hAnsi="Arial" w:cs="Arial"/>
          <w:sz w:val="22"/>
          <w:szCs w:val="22"/>
          <w:lang w:val="en-GB"/>
        </w:rPr>
        <w:t xml:space="preserve">transmitted </w:t>
      </w:r>
      <w:r w:rsidRPr="00D22CF6">
        <w:rPr>
          <w:rFonts w:ascii="Arial" w:hAnsi="Arial" w:cs="Arial"/>
          <w:sz w:val="22"/>
          <w:szCs w:val="22"/>
          <w:lang w:val="en-GB"/>
        </w:rPr>
        <w:t>by, or on behalf of, a broadcasting</w:t>
      </w:r>
      <w:r w:rsidR="00AD5D49" w:rsidRPr="00D22CF6">
        <w:rPr>
          <w:rFonts w:ascii="Arial" w:hAnsi="Arial" w:cs="Arial"/>
          <w:sz w:val="22"/>
          <w:szCs w:val="22"/>
          <w:lang w:val="en-GB"/>
        </w:rPr>
        <w:t xml:space="preserve"> </w:t>
      </w:r>
      <w:r w:rsidRPr="00D22CF6">
        <w:rPr>
          <w:rFonts w:ascii="Arial" w:hAnsi="Arial" w:cs="Arial"/>
          <w:sz w:val="22"/>
          <w:szCs w:val="22"/>
          <w:lang w:val="en-GB"/>
        </w:rPr>
        <w:t>organization</w:t>
      </w:r>
      <w:r w:rsidR="00C40DC6" w:rsidRPr="00D22CF6">
        <w:rPr>
          <w:rFonts w:ascii="Arial" w:hAnsi="Arial" w:cs="Arial"/>
          <w:sz w:val="22"/>
          <w:szCs w:val="22"/>
          <w:lang w:val="en-GB"/>
        </w:rPr>
        <w:t>,</w:t>
      </w:r>
      <w:r w:rsidRPr="00D22CF6">
        <w:rPr>
          <w:rFonts w:ascii="Arial" w:hAnsi="Arial" w:cs="Arial"/>
          <w:sz w:val="22"/>
          <w:szCs w:val="22"/>
          <w:lang w:val="en-GB"/>
        </w:rPr>
        <w:t xml:space="preserve"> but not to </w:t>
      </w:r>
      <w:r w:rsidR="007400D3" w:rsidRPr="00D22CF6">
        <w:rPr>
          <w:rFonts w:ascii="Arial" w:hAnsi="Arial" w:cs="Arial"/>
          <w:sz w:val="22"/>
          <w:szCs w:val="22"/>
          <w:lang w:val="en-GB"/>
        </w:rPr>
        <w:t>program</w:t>
      </w:r>
      <w:r w:rsidR="00F35D1F" w:rsidRPr="00D22CF6">
        <w:rPr>
          <w:rFonts w:ascii="Arial" w:hAnsi="Arial" w:cs="Arial"/>
          <w:sz w:val="22"/>
          <w:szCs w:val="22"/>
          <w:lang w:val="en-GB"/>
        </w:rPr>
        <w:t>me</w:t>
      </w:r>
      <w:r w:rsidR="007400D3" w:rsidRPr="00D22CF6">
        <w:rPr>
          <w:rFonts w:ascii="Arial" w:hAnsi="Arial" w:cs="Arial"/>
          <w:sz w:val="22"/>
          <w:szCs w:val="22"/>
          <w:lang w:val="en-GB"/>
        </w:rPr>
        <w:t>s contained therein</w:t>
      </w:r>
      <w:r w:rsidR="00271590" w:rsidRPr="00D22CF6">
        <w:rPr>
          <w:rFonts w:ascii="Arial" w:hAnsi="Arial" w:cs="Arial"/>
          <w:sz w:val="22"/>
          <w:szCs w:val="22"/>
          <w:lang w:val="en-GB"/>
        </w:rPr>
        <w:t>.</w:t>
      </w:r>
      <w:r w:rsidR="007400D3" w:rsidRPr="00D22CF6">
        <w:rPr>
          <w:rFonts w:ascii="Arial" w:hAnsi="Arial" w:cs="Arial"/>
          <w:sz w:val="22"/>
          <w:szCs w:val="22"/>
          <w:lang w:val="en-GB"/>
        </w:rPr>
        <w:t xml:space="preserve">  </w:t>
      </w:r>
    </w:p>
    <w:p w14:paraId="5FA678B9" w14:textId="77777777" w:rsidR="008A4C29" w:rsidRDefault="008A4C29">
      <w:pPr>
        <w:pStyle w:val="Default"/>
        <w:spacing w:line="260" w:lineRule="atLeast"/>
        <w:jc w:val="both"/>
        <w:rPr>
          <w:ins w:id="105" w:author="Salles" w:date="2018-11-27T17:26:00Z"/>
          <w:rFonts w:ascii="Arial" w:hAnsi="Arial" w:cs="Arial"/>
          <w:sz w:val="22"/>
          <w:szCs w:val="22"/>
          <w:lang w:val="en-GB"/>
        </w:rPr>
        <w:pPrChange w:id="106" w:author="Salles" w:date="2018-11-27T17:25:00Z">
          <w:pPr>
            <w:pStyle w:val="Default"/>
            <w:spacing w:line="260" w:lineRule="atLeast"/>
          </w:pPr>
        </w:pPrChange>
      </w:pPr>
    </w:p>
    <w:p w14:paraId="64D0025B" w14:textId="638425AE" w:rsidR="004F432F" w:rsidRPr="00D22CF6" w:rsidRDefault="00586F77">
      <w:pPr>
        <w:pStyle w:val="Default"/>
        <w:spacing w:line="260" w:lineRule="atLeast"/>
        <w:jc w:val="both"/>
        <w:rPr>
          <w:rFonts w:ascii="Arial" w:hAnsi="Arial" w:cs="Arial"/>
          <w:sz w:val="22"/>
          <w:szCs w:val="22"/>
          <w:lang w:val="en-GB"/>
        </w:rPr>
        <w:pPrChange w:id="107" w:author="Salles" w:date="2018-11-27T17:25:00Z">
          <w:pPr>
            <w:pStyle w:val="Default"/>
            <w:spacing w:line="260" w:lineRule="atLeast"/>
          </w:pPr>
        </w:pPrChange>
      </w:pPr>
      <w:ins w:id="108" w:author="Salles" w:date="2018-11-27T16:27:00Z">
        <w:r>
          <w:rPr>
            <w:rFonts w:ascii="Arial" w:hAnsi="Arial" w:cs="Arial"/>
            <w:sz w:val="22"/>
            <w:szCs w:val="22"/>
            <w:lang w:val="en-GB"/>
          </w:rPr>
          <w:t>Alternative 1:</w:t>
        </w:r>
      </w:ins>
    </w:p>
    <w:p w14:paraId="64A82851" w14:textId="77777777" w:rsidR="008A4C29" w:rsidRDefault="008A4C29">
      <w:pPr>
        <w:pStyle w:val="Default"/>
        <w:spacing w:line="260" w:lineRule="atLeast"/>
        <w:jc w:val="both"/>
        <w:rPr>
          <w:ins w:id="109" w:author="Salles" w:date="2018-11-27T17:26:00Z"/>
          <w:rFonts w:ascii="Arial" w:hAnsi="Arial" w:cs="Arial"/>
          <w:color w:val="auto"/>
          <w:sz w:val="22"/>
          <w:szCs w:val="22"/>
          <w:lang w:val="en-GB"/>
        </w:rPr>
        <w:pPrChange w:id="110" w:author="Salles" w:date="2018-11-27T17:25:00Z">
          <w:pPr>
            <w:pStyle w:val="Default"/>
            <w:spacing w:line="260" w:lineRule="atLeast"/>
          </w:pPr>
        </w:pPrChange>
      </w:pPr>
    </w:p>
    <w:p w14:paraId="1AF7394C" w14:textId="2FC2F119" w:rsidR="00B85036" w:rsidRPr="00D22CF6" w:rsidRDefault="00EF2873">
      <w:pPr>
        <w:pStyle w:val="Default"/>
        <w:spacing w:line="260" w:lineRule="atLeast"/>
        <w:jc w:val="both"/>
        <w:rPr>
          <w:rFonts w:ascii="Arial" w:hAnsi="Arial" w:cs="Arial"/>
          <w:sz w:val="22"/>
          <w:szCs w:val="22"/>
          <w:lang w:val="en-GB"/>
        </w:rPr>
        <w:pPrChange w:id="111" w:author="Salles" w:date="2018-11-27T17:25:00Z">
          <w:pPr>
            <w:pStyle w:val="Default"/>
            <w:spacing w:line="260" w:lineRule="atLeast"/>
          </w:pPr>
        </w:pPrChange>
      </w:pPr>
      <w:r w:rsidRPr="00D22CF6">
        <w:rPr>
          <w:rFonts w:ascii="Arial" w:hAnsi="Arial" w:cs="Arial"/>
          <w:color w:val="auto"/>
          <w:sz w:val="22"/>
          <w:szCs w:val="22"/>
          <w:lang w:val="en-GB"/>
        </w:rPr>
        <w:t>(2)</w:t>
      </w:r>
      <w:r w:rsidR="00722FFD" w:rsidRPr="00D22CF6">
        <w:rPr>
          <w:rFonts w:ascii="Arial" w:hAnsi="Arial" w:cs="Arial"/>
          <w:color w:val="auto"/>
          <w:sz w:val="22"/>
          <w:szCs w:val="22"/>
          <w:lang w:val="en-GB"/>
        </w:rPr>
        <w:t xml:space="preserve"> </w:t>
      </w:r>
      <w:r w:rsidR="00157563" w:rsidRPr="00D22CF6">
        <w:rPr>
          <w:rFonts w:ascii="Arial" w:hAnsi="Arial" w:cs="Arial"/>
          <w:color w:val="auto"/>
          <w:sz w:val="22"/>
          <w:szCs w:val="22"/>
          <w:lang w:val="en-GB"/>
        </w:rPr>
        <w:t>(i)</w:t>
      </w:r>
      <w:r w:rsidR="00AE5BCA" w:rsidRPr="00D22CF6">
        <w:rPr>
          <w:rFonts w:ascii="Arial" w:hAnsi="Arial" w:cs="Arial"/>
          <w:color w:val="auto"/>
          <w:sz w:val="22"/>
          <w:szCs w:val="22"/>
          <w:lang w:val="en-GB"/>
        </w:rPr>
        <w:tab/>
      </w:r>
      <w:r w:rsidR="00AE5BCA" w:rsidRPr="00D22CF6">
        <w:rPr>
          <w:rFonts w:ascii="Arial" w:hAnsi="Arial" w:cs="Arial"/>
          <w:color w:val="auto"/>
          <w:sz w:val="22"/>
          <w:szCs w:val="22"/>
          <w:lang w:val="en-GB"/>
        </w:rPr>
        <w:tab/>
      </w:r>
      <w:r w:rsidR="002829FA" w:rsidRPr="00D22CF6">
        <w:rPr>
          <w:rFonts w:ascii="Arial" w:hAnsi="Arial" w:cs="Arial"/>
          <w:color w:val="auto"/>
          <w:sz w:val="22"/>
          <w:szCs w:val="22"/>
          <w:lang w:val="en-GB"/>
        </w:rPr>
        <w:t>B</w:t>
      </w:r>
      <w:r w:rsidR="00CD0C91" w:rsidRPr="00D22CF6">
        <w:rPr>
          <w:rFonts w:ascii="Arial" w:hAnsi="Arial" w:cs="Arial"/>
          <w:color w:val="auto"/>
          <w:sz w:val="22"/>
          <w:szCs w:val="22"/>
          <w:lang w:val="en-GB"/>
        </w:rPr>
        <w:t>roadcasting</w:t>
      </w:r>
      <w:r w:rsidR="00157563" w:rsidRPr="00D22CF6">
        <w:rPr>
          <w:rFonts w:ascii="Arial" w:hAnsi="Arial" w:cs="Arial"/>
          <w:color w:val="auto"/>
          <w:sz w:val="22"/>
          <w:szCs w:val="22"/>
          <w:lang w:val="en-GB"/>
        </w:rPr>
        <w:t xml:space="preserve"> </w:t>
      </w:r>
      <w:r w:rsidR="00CD0C91" w:rsidRPr="00D22CF6">
        <w:rPr>
          <w:rFonts w:ascii="Arial" w:hAnsi="Arial" w:cs="Arial"/>
          <w:color w:val="auto"/>
          <w:sz w:val="22"/>
          <w:szCs w:val="22"/>
          <w:lang w:val="en-GB"/>
        </w:rPr>
        <w:t xml:space="preserve">organizations shall also enjoy protection for a simultaneous, near simultaneous </w:t>
      </w:r>
      <w:r w:rsidR="001B53D8" w:rsidRPr="00C060EB">
        <w:rPr>
          <w:rFonts w:ascii="Arial" w:hAnsi="Arial" w:cs="Arial"/>
          <w:color w:val="auto"/>
          <w:sz w:val="22"/>
          <w:szCs w:val="22"/>
          <w:lang w:val="en-GB"/>
        </w:rPr>
        <w:t>[</w:t>
      </w:r>
      <w:r w:rsidR="00CD0C91" w:rsidRPr="00814EF4">
        <w:rPr>
          <w:rFonts w:ascii="Arial" w:hAnsi="Arial" w:cs="Arial"/>
          <w:i/>
          <w:sz w:val="22"/>
          <w:szCs w:val="22"/>
        </w:rPr>
        <w:t>or</w:t>
      </w:r>
      <w:r w:rsidR="00CD0C91" w:rsidRPr="00814EF4">
        <w:rPr>
          <w:i/>
          <w:szCs w:val="22"/>
        </w:rPr>
        <w:t xml:space="preserve"> </w:t>
      </w:r>
      <w:r w:rsidR="00CD0C91" w:rsidRPr="00814EF4">
        <w:rPr>
          <w:rFonts w:ascii="Arial" w:hAnsi="Arial" w:cs="Arial"/>
          <w:i/>
          <w:sz w:val="22"/>
          <w:szCs w:val="22"/>
        </w:rPr>
        <w:t>deferred</w:t>
      </w:r>
      <w:r w:rsidR="001B53D8" w:rsidRPr="00C060EB">
        <w:rPr>
          <w:rFonts w:ascii="Arial" w:hAnsi="Arial" w:cs="Arial"/>
          <w:color w:val="auto"/>
          <w:sz w:val="22"/>
          <w:szCs w:val="22"/>
          <w:lang w:val="en-GB"/>
        </w:rPr>
        <w:t>]</w:t>
      </w:r>
      <w:r w:rsidRPr="00C060EB">
        <w:rPr>
          <w:rFonts w:ascii="Arial" w:hAnsi="Arial" w:cs="Arial"/>
          <w:color w:val="auto"/>
          <w:sz w:val="22"/>
          <w:szCs w:val="22"/>
          <w:lang w:val="en-GB"/>
        </w:rPr>
        <w:t xml:space="preserve"> </w:t>
      </w:r>
      <w:r w:rsidR="00CD0C91" w:rsidRPr="00D22CF6">
        <w:rPr>
          <w:rFonts w:ascii="Arial" w:hAnsi="Arial" w:cs="Arial"/>
          <w:sz w:val="22"/>
          <w:szCs w:val="22"/>
          <w:lang w:val="en-GB"/>
        </w:rPr>
        <w:t>transmission by any means</w:t>
      </w:r>
      <w:r w:rsidR="009E4526" w:rsidRPr="00D22CF6">
        <w:rPr>
          <w:rFonts w:ascii="Arial" w:hAnsi="Arial" w:cs="Arial"/>
          <w:sz w:val="22"/>
          <w:szCs w:val="22"/>
          <w:lang w:val="en-GB"/>
        </w:rPr>
        <w:t xml:space="preserve"> </w:t>
      </w:r>
    </w:p>
    <w:p w14:paraId="195DE317" w14:textId="4770737C" w:rsidR="00CD0C91" w:rsidRPr="00D22CF6" w:rsidRDefault="001B53D8">
      <w:pPr>
        <w:pStyle w:val="Default"/>
        <w:spacing w:line="260" w:lineRule="atLeast"/>
        <w:jc w:val="both"/>
        <w:rPr>
          <w:rFonts w:ascii="Arial" w:hAnsi="Arial" w:cs="Arial"/>
          <w:sz w:val="22"/>
          <w:szCs w:val="22"/>
          <w:lang w:val="en-GB"/>
        </w:rPr>
        <w:pPrChange w:id="112" w:author="Salles" w:date="2018-11-27T17:25:00Z">
          <w:pPr>
            <w:pStyle w:val="Default"/>
            <w:spacing w:line="260" w:lineRule="atLeast"/>
          </w:pPr>
        </w:pPrChange>
      </w:pPr>
      <w:r w:rsidRPr="00D22CF6">
        <w:rPr>
          <w:rFonts w:ascii="Arial" w:hAnsi="Arial" w:cs="Arial"/>
          <w:i/>
          <w:sz w:val="22"/>
          <w:szCs w:val="22"/>
          <w:lang w:val="en-GB"/>
        </w:rPr>
        <w:t>[</w:t>
      </w:r>
      <w:r w:rsidR="00CD0C91" w:rsidRPr="00D22CF6">
        <w:rPr>
          <w:rFonts w:ascii="Arial" w:hAnsi="Arial" w:cs="Arial"/>
          <w:i/>
          <w:sz w:val="22"/>
          <w:szCs w:val="22"/>
          <w:lang w:val="en-GB"/>
        </w:rPr>
        <w:t>including for a transmission</w:t>
      </w:r>
      <w:r w:rsidR="003A687D" w:rsidRPr="00D22CF6">
        <w:rPr>
          <w:rFonts w:ascii="Arial" w:hAnsi="Arial" w:cs="Arial"/>
          <w:i/>
          <w:sz w:val="22"/>
          <w:szCs w:val="22"/>
          <w:lang w:val="en-GB"/>
        </w:rPr>
        <w:t xml:space="preserve"> made</w:t>
      </w:r>
      <w:r w:rsidR="00CD0C91" w:rsidRPr="00D22CF6">
        <w:rPr>
          <w:rFonts w:ascii="Arial" w:hAnsi="Arial" w:cs="Arial"/>
          <w:i/>
          <w:sz w:val="22"/>
          <w:szCs w:val="22"/>
          <w:lang w:val="en-GB"/>
        </w:rPr>
        <w:t xml:space="preserve"> in such a way that members of the public may access it from a place and at the time individually chosen by them</w:t>
      </w:r>
      <w:r w:rsidR="00271590" w:rsidRPr="00D22CF6">
        <w:rPr>
          <w:rFonts w:ascii="Arial" w:hAnsi="Arial" w:cs="Arial"/>
          <w:sz w:val="22"/>
          <w:szCs w:val="22"/>
          <w:lang w:val="en-GB"/>
        </w:rPr>
        <w:t>.</w:t>
      </w:r>
      <w:r w:rsidRPr="00D22CF6">
        <w:rPr>
          <w:rFonts w:ascii="Arial" w:hAnsi="Arial" w:cs="Arial"/>
          <w:sz w:val="22"/>
          <w:szCs w:val="22"/>
          <w:lang w:val="en-GB"/>
        </w:rPr>
        <w:t>]</w:t>
      </w:r>
    </w:p>
    <w:p w14:paraId="41DDB1F6" w14:textId="77777777" w:rsidR="00DA4785" w:rsidRPr="00D22CF6" w:rsidRDefault="00DA4785">
      <w:pPr>
        <w:pStyle w:val="Default"/>
        <w:spacing w:line="260" w:lineRule="atLeast"/>
        <w:jc w:val="both"/>
        <w:rPr>
          <w:rFonts w:ascii="Arial" w:hAnsi="Arial" w:cs="Arial"/>
          <w:sz w:val="22"/>
          <w:szCs w:val="22"/>
          <w:lang w:val="en-GB"/>
        </w:rPr>
        <w:pPrChange w:id="113" w:author="Salles" w:date="2018-11-27T17:25:00Z">
          <w:pPr>
            <w:pStyle w:val="Default"/>
            <w:spacing w:line="260" w:lineRule="atLeast"/>
          </w:pPr>
        </w:pPrChange>
      </w:pPr>
    </w:p>
    <w:p w14:paraId="71010494" w14:textId="19B1E8B1" w:rsidR="00B10300" w:rsidRPr="00D22CF6" w:rsidRDefault="001B53D8">
      <w:pPr>
        <w:pStyle w:val="Default"/>
        <w:spacing w:line="260" w:lineRule="atLeast"/>
        <w:jc w:val="both"/>
        <w:rPr>
          <w:rFonts w:ascii="Arial" w:hAnsi="Arial" w:cs="Arial"/>
          <w:i/>
          <w:sz w:val="22"/>
          <w:szCs w:val="22"/>
          <w:lang w:val="en-GB"/>
        </w:rPr>
        <w:pPrChange w:id="114" w:author="Salles" w:date="2018-11-27T17:25:00Z">
          <w:pPr>
            <w:pStyle w:val="Default"/>
            <w:spacing w:line="260" w:lineRule="atLeast"/>
          </w:pPr>
        </w:pPrChange>
      </w:pPr>
      <w:r w:rsidRPr="00D22CF6">
        <w:rPr>
          <w:rFonts w:ascii="Arial" w:hAnsi="Arial" w:cs="Arial"/>
          <w:i/>
          <w:sz w:val="22"/>
          <w:szCs w:val="22"/>
          <w:lang w:val="en-GB"/>
        </w:rPr>
        <w:t>[</w:t>
      </w:r>
      <w:r w:rsidR="00AE5BCA" w:rsidRPr="00D22CF6">
        <w:rPr>
          <w:rFonts w:ascii="Arial" w:hAnsi="Arial" w:cs="Arial"/>
          <w:i/>
          <w:sz w:val="22"/>
          <w:szCs w:val="22"/>
          <w:lang w:val="en-GB"/>
        </w:rPr>
        <w:t xml:space="preserve"> </w:t>
      </w:r>
      <w:proofErr w:type="gramStart"/>
      <w:r w:rsidR="00AE5BCA" w:rsidRPr="00D22CF6">
        <w:rPr>
          <w:rFonts w:ascii="Arial" w:hAnsi="Arial" w:cs="Arial"/>
          <w:i/>
          <w:sz w:val="22"/>
          <w:szCs w:val="22"/>
          <w:lang w:val="en-GB"/>
        </w:rPr>
        <w:t xml:space="preserve">   </w:t>
      </w:r>
      <w:r w:rsidR="00157563" w:rsidRPr="00D22CF6">
        <w:rPr>
          <w:rFonts w:ascii="Arial" w:hAnsi="Arial" w:cs="Arial"/>
          <w:i/>
          <w:sz w:val="22"/>
          <w:szCs w:val="22"/>
          <w:lang w:val="en-GB"/>
        </w:rPr>
        <w:t>(</w:t>
      </w:r>
      <w:proofErr w:type="gramEnd"/>
      <w:r w:rsidR="00157563" w:rsidRPr="00D22CF6">
        <w:rPr>
          <w:rFonts w:ascii="Arial" w:hAnsi="Arial" w:cs="Arial"/>
          <w:i/>
          <w:sz w:val="22"/>
          <w:szCs w:val="22"/>
          <w:lang w:val="en-GB"/>
        </w:rPr>
        <w:t>ii)</w:t>
      </w:r>
      <w:r w:rsidR="00AE5BCA" w:rsidRPr="00D22CF6">
        <w:rPr>
          <w:rFonts w:ascii="Arial" w:hAnsi="Arial" w:cs="Arial"/>
          <w:i/>
          <w:sz w:val="22"/>
          <w:szCs w:val="22"/>
          <w:lang w:val="en-GB"/>
        </w:rPr>
        <w:tab/>
      </w:r>
      <w:r w:rsidR="00157563" w:rsidRPr="00D22CF6">
        <w:rPr>
          <w:rFonts w:ascii="Arial" w:hAnsi="Arial" w:cs="Arial"/>
          <w:i/>
          <w:sz w:val="22"/>
          <w:szCs w:val="22"/>
          <w:lang w:val="en-GB"/>
        </w:rPr>
        <w:t xml:space="preserve"> </w:t>
      </w:r>
      <w:r w:rsidR="00AE5BCA" w:rsidRPr="00D22CF6">
        <w:rPr>
          <w:rFonts w:ascii="Arial" w:hAnsi="Arial" w:cs="Arial"/>
          <w:i/>
          <w:sz w:val="22"/>
          <w:szCs w:val="22"/>
          <w:lang w:val="en-GB"/>
        </w:rPr>
        <w:tab/>
      </w:r>
      <w:r w:rsidR="009A11F1" w:rsidRPr="00D22CF6">
        <w:rPr>
          <w:rFonts w:ascii="Arial" w:hAnsi="Arial" w:cs="Arial"/>
          <w:i/>
          <w:sz w:val="22"/>
          <w:szCs w:val="22"/>
          <w:lang w:val="en-GB"/>
        </w:rPr>
        <w:t xml:space="preserve">Contracting Parties may limit protection </w:t>
      </w:r>
      <w:r w:rsidR="00B10300" w:rsidRPr="00D22CF6">
        <w:rPr>
          <w:rFonts w:ascii="Arial" w:hAnsi="Arial" w:cs="Arial"/>
          <w:i/>
          <w:sz w:val="22"/>
          <w:szCs w:val="22"/>
          <w:lang w:val="en-GB"/>
        </w:rPr>
        <w:t xml:space="preserve">of deferred </w:t>
      </w:r>
      <w:r w:rsidR="009A11F1" w:rsidRPr="00D22CF6">
        <w:rPr>
          <w:rFonts w:ascii="Arial" w:hAnsi="Arial" w:cs="Arial"/>
          <w:i/>
          <w:sz w:val="22"/>
          <w:szCs w:val="22"/>
          <w:lang w:val="en-GB"/>
        </w:rPr>
        <w:t xml:space="preserve">transmissions </w:t>
      </w:r>
      <w:r w:rsidR="00B10300" w:rsidRPr="00D22CF6">
        <w:rPr>
          <w:rFonts w:ascii="Arial" w:hAnsi="Arial" w:cs="Arial"/>
          <w:i/>
          <w:sz w:val="22"/>
          <w:szCs w:val="22"/>
          <w:lang w:val="en-GB"/>
        </w:rPr>
        <w:t xml:space="preserve">including for a transmission </w:t>
      </w:r>
      <w:r w:rsidR="003A687D" w:rsidRPr="00D22CF6">
        <w:rPr>
          <w:rFonts w:ascii="Arial" w:hAnsi="Arial" w:cs="Arial"/>
          <w:i/>
          <w:sz w:val="22"/>
          <w:szCs w:val="22"/>
          <w:lang w:val="en-GB"/>
        </w:rPr>
        <w:t xml:space="preserve">made </w:t>
      </w:r>
      <w:r w:rsidR="00B10300" w:rsidRPr="00D22CF6">
        <w:rPr>
          <w:rFonts w:ascii="Arial" w:hAnsi="Arial" w:cs="Arial"/>
          <w:i/>
          <w:sz w:val="22"/>
          <w:szCs w:val="22"/>
          <w:lang w:val="en-GB"/>
        </w:rPr>
        <w:t>in such a way that members of the public may access it from a place and at the time individually chosen by them</w:t>
      </w:r>
      <w:r w:rsidR="00245961" w:rsidRPr="00D22CF6">
        <w:rPr>
          <w:rFonts w:ascii="Arial" w:hAnsi="Arial" w:cs="Arial"/>
          <w:i/>
          <w:sz w:val="22"/>
          <w:szCs w:val="22"/>
          <w:lang w:val="en-GB"/>
        </w:rPr>
        <w:t>.</w:t>
      </w:r>
      <w:r w:rsidRPr="00D22CF6">
        <w:rPr>
          <w:rFonts w:ascii="Arial" w:hAnsi="Arial" w:cs="Arial"/>
          <w:i/>
          <w:sz w:val="22"/>
          <w:szCs w:val="22"/>
          <w:lang w:val="en-GB"/>
        </w:rPr>
        <w:t>]</w:t>
      </w:r>
    </w:p>
    <w:p w14:paraId="4F199647" w14:textId="67C87F64" w:rsidR="00B10300" w:rsidRPr="00D22CF6" w:rsidRDefault="00B10300">
      <w:pPr>
        <w:pStyle w:val="Default"/>
        <w:spacing w:line="260" w:lineRule="atLeast"/>
        <w:jc w:val="both"/>
        <w:rPr>
          <w:rFonts w:ascii="Arial" w:hAnsi="Arial" w:cs="Arial"/>
          <w:i/>
          <w:sz w:val="22"/>
          <w:szCs w:val="22"/>
          <w:lang w:val="en-GB"/>
        </w:rPr>
        <w:pPrChange w:id="115" w:author="Salles" w:date="2018-11-27T17:25:00Z">
          <w:pPr>
            <w:pStyle w:val="Default"/>
            <w:spacing w:line="260" w:lineRule="atLeast"/>
          </w:pPr>
        </w:pPrChange>
      </w:pPr>
    </w:p>
    <w:p w14:paraId="23A70D04" w14:textId="739CB909" w:rsidR="00DC7F9F" w:rsidRPr="00D22CF6" w:rsidRDefault="001B53D8">
      <w:pPr>
        <w:pStyle w:val="Default"/>
        <w:spacing w:line="260" w:lineRule="atLeast"/>
        <w:jc w:val="both"/>
        <w:rPr>
          <w:rFonts w:ascii="Arial" w:hAnsi="Arial" w:cs="Arial"/>
          <w:i/>
          <w:sz w:val="22"/>
          <w:szCs w:val="22"/>
          <w:lang w:val="en-GB"/>
        </w:rPr>
        <w:pPrChange w:id="116" w:author="Salles" w:date="2018-11-27T17:25:00Z">
          <w:pPr>
            <w:pStyle w:val="Default"/>
            <w:spacing w:line="260" w:lineRule="atLeast"/>
          </w:pPr>
        </w:pPrChange>
      </w:pPr>
      <w:r w:rsidRPr="00D22CF6">
        <w:rPr>
          <w:rFonts w:ascii="Arial" w:hAnsi="Arial" w:cs="Arial"/>
          <w:i/>
          <w:sz w:val="22"/>
          <w:szCs w:val="22"/>
          <w:lang w:val="en-GB"/>
        </w:rPr>
        <w:t>[</w:t>
      </w:r>
      <w:proofErr w:type="gramStart"/>
      <w:r w:rsidR="00AE5BCA" w:rsidRPr="00D22CF6">
        <w:rPr>
          <w:rFonts w:ascii="Arial" w:hAnsi="Arial" w:cs="Arial"/>
          <w:i/>
          <w:sz w:val="22"/>
          <w:szCs w:val="22"/>
          <w:lang w:val="en-GB"/>
        </w:rPr>
        <w:t xml:space="preserve">   </w:t>
      </w:r>
      <w:r w:rsidR="00B10300" w:rsidRPr="00D22CF6">
        <w:rPr>
          <w:rFonts w:ascii="Arial" w:hAnsi="Arial" w:cs="Arial"/>
          <w:i/>
          <w:sz w:val="22"/>
          <w:szCs w:val="22"/>
          <w:lang w:val="en-GB"/>
        </w:rPr>
        <w:t>(</w:t>
      </w:r>
      <w:proofErr w:type="gramEnd"/>
      <w:r w:rsidR="00B10300" w:rsidRPr="00D22CF6">
        <w:rPr>
          <w:rFonts w:ascii="Arial" w:hAnsi="Arial" w:cs="Arial"/>
          <w:i/>
          <w:sz w:val="22"/>
          <w:szCs w:val="22"/>
          <w:lang w:val="en-GB"/>
        </w:rPr>
        <w:t>iii)</w:t>
      </w:r>
      <w:r w:rsidR="00AE5BCA" w:rsidRPr="00D22CF6">
        <w:rPr>
          <w:rFonts w:ascii="Arial" w:hAnsi="Arial" w:cs="Arial"/>
          <w:i/>
          <w:sz w:val="22"/>
          <w:szCs w:val="22"/>
          <w:lang w:val="en-GB"/>
        </w:rPr>
        <w:tab/>
      </w:r>
      <w:r w:rsidR="00B10300" w:rsidRPr="00D22CF6">
        <w:rPr>
          <w:rFonts w:ascii="Arial" w:hAnsi="Arial" w:cs="Arial"/>
          <w:i/>
          <w:sz w:val="22"/>
          <w:szCs w:val="22"/>
          <w:lang w:val="en-GB"/>
        </w:rPr>
        <w:t xml:space="preserve"> </w:t>
      </w:r>
      <w:r w:rsidR="00AE5BCA" w:rsidRPr="00D22CF6">
        <w:rPr>
          <w:rFonts w:ascii="Arial" w:hAnsi="Arial" w:cs="Arial"/>
          <w:i/>
          <w:sz w:val="22"/>
          <w:szCs w:val="22"/>
          <w:lang w:val="en-GB"/>
        </w:rPr>
        <w:tab/>
      </w:r>
      <w:r w:rsidR="00B10300" w:rsidRPr="00D22CF6">
        <w:rPr>
          <w:rFonts w:ascii="Arial" w:hAnsi="Arial" w:cs="Arial"/>
          <w:i/>
          <w:sz w:val="22"/>
          <w:szCs w:val="22"/>
          <w:lang w:val="en-GB"/>
        </w:rPr>
        <w:t xml:space="preserve">Contracting Parties </w:t>
      </w:r>
      <w:r w:rsidR="009A1314" w:rsidRPr="00D22CF6">
        <w:rPr>
          <w:rFonts w:ascii="Arial" w:hAnsi="Arial" w:cs="Arial"/>
          <w:i/>
          <w:sz w:val="22"/>
          <w:szCs w:val="22"/>
          <w:lang w:val="en-GB"/>
        </w:rPr>
        <w:t>may</w:t>
      </w:r>
      <w:r w:rsidR="00DC7F9F" w:rsidRPr="00D22CF6">
        <w:rPr>
          <w:rFonts w:ascii="Arial" w:hAnsi="Arial" w:cs="Arial"/>
          <w:i/>
          <w:sz w:val="22"/>
          <w:szCs w:val="22"/>
          <w:lang w:val="en-GB"/>
        </w:rPr>
        <w:t xml:space="preserve"> limit protection accorded to broadcasting organizations from another Contracting Party </w:t>
      </w:r>
      <w:r w:rsidR="009A1314" w:rsidRPr="00D22CF6">
        <w:rPr>
          <w:rFonts w:ascii="Arial" w:hAnsi="Arial" w:cs="Arial"/>
          <w:i/>
          <w:sz w:val="22"/>
          <w:szCs w:val="22"/>
          <w:lang w:val="en-GB"/>
        </w:rPr>
        <w:t xml:space="preserve">that chooses to </w:t>
      </w:r>
      <w:r w:rsidR="002A0D33" w:rsidRPr="00D22CF6">
        <w:rPr>
          <w:rFonts w:ascii="Arial" w:hAnsi="Arial" w:cs="Arial"/>
          <w:i/>
          <w:sz w:val="22"/>
          <w:szCs w:val="22"/>
          <w:lang w:val="en-GB"/>
        </w:rPr>
        <w:t>apply subparagraph (ii)</w:t>
      </w:r>
      <w:r w:rsidR="00DC7F9F" w:rsidRPr="00D22CF6">
        <w:rPr>
          <w:rFonts w:ascii="Arial" w:hAnsi="Arial" w:cs="Arial"/>
          <w:i/>
          <w:sz w:val="22"/>
          <w:szCs w:val="22"/>
          <w:lang w:val="en-GB"/>
        </w:rPr>
        <w:t xml:space="preserve">, </w:t>
      </w:r>
      <w:r w:rsidR="009A1314" w:rsidRPr="00D22CF6">
        <w:rPr>
          <w:rFonts w:ascii="Arial" w:hAnsi="Arial" w:cs="Arial"/>
          <w:i/>
          <w:sz w:val="22"/>
          <w:szCs w:val="22"/>
          <w:lang w:val="en-GB"/>
        </w:rPr>
        <w:t>to those rights that</w:t>
      </w:r>
      <w:r w:rsidR="00DC7F9F" w:rsidRPr="00D22CF6">
        <w:rPr>
          <w:rFonts w:ascii="Arial" w:hAnsi="Arial" w:cs="Arial"/>
          <w:i/>
          <w:sz w:val="22"/>
          <w:szCs w:val="22"/>
          <w:lang w:val="en-GB"/>
        </w:rPr>
        <w:t xml:space="preserve"> </w:t>
      </w:r>
      <w:r w:rsidR="002A0D33" w:rsidRPr="00D22CF6">
        <w:rPr>
          <w:rFonts w:ascii="Arial" w:hAnsi="Arial" w:cs="Arial"/>
          <w:i/>
          <w:sz w:val="22"/>
          <w:szCs w:val="22"/>
          <w:lang w:val="en-GB"/>
        </w:rPr>
        <w:t xml:space="preserve">its own </w:t>
      </w:r>
      <w:r w:rsidR="00DC7F9F" w:rsidRPr="00D22CF6">
        <w:rPr>
          <w:rFonts w:ascii="Arial" w:hAnsi="Arial" w:cs="Arial"/>
          <w:i/>
          <w:sz w:val="22"/>
          <w:szCs w:val="22"/>
          <w:lang w:val="en-GB"/>
        </w:rPr>
        <w:t>broadcasting organizations</w:t>
      </w:r>
      <w:r w:rsidR="009A1314" w:rsidRPr="00D22CF6">
        <w:rPr>
          <w:rFonts w:ascii="Arial" w:hAnsi="Arial" w:cs="Arial"/>
          <w:i/>
          <w:sz w:val="22"/>
          <w:szCs w:val="22"/>
          <w:lang w:val="en-GB"/>
        </w:rPr>
        <w:t xml:space="preserve"> </w:t>
      </w:r>
      <w:r w:rsidR="00DC7F9F" w:rsidRPr="00D22CF6">
        <w:rPr>
          <w:rFonts w:ascii="Arial" w:hAnsi="Arial" w:cs="Arial"/>
          <w:i/>
          <w:sz w:val="22"/>
          <w:szCs w:val="22"/>
          <w:lang w:val="en-GB"/>
        </w:rPr>
        <w:t>enjoy in that other Contracting Party</w:t>
      </w:r>
      <w:r w:rsidR="00271590" w:rsidRPr="00D22CF6">
        <w:rPr>
          <w:rFonts w:ascii="Arial" w:hAnsi="Arial" w:cs="Arial"/>
          <w:i/>
          <w:sz w:val="22"/>
          <w:szCs w:val="22"/>
          <w:lang w:val="en-GB"/>
        </w:rPr>
        <w:t>.</w:t>
      </w:r>
      <w:r w:rsidRPr="00D22CF6">
        <w:rPr>
          <w:rFonts w:ascii="Arial" w:hAnsi="Arial" w:cs="Arial"/>
          <w:i/>
          <w:sz w:val="22"/>
          <w:szCs w:val="22"/>
          <w:lang w:val="en-GB"/>
        </w:rPr>
        <w:t>]</w:t>
      </w:r>
    </w:p>
    <w:p w14:paraId="5AAB2985" w14:textId="77777777" w:rsidR="00DC7F9F" w:rsidRPr="00D22CF6" w:rsidDel="008A4C29" w:rsidRDefault="00DC7F9F">
      <w:pPr>
        <w:pStyle w:val="Default"/>
        <w:spacing w:line="260" w:lineRule="atLeast"/>
        <w:jc w:val="both"/>
        <w:rPr>
          <w:del w:id="117" w:author="Salles" w:date="2018-11-27T17:26:00Z"/>
          <w:rFonts w:ascii="Arial" w:hAnsi="Arial" w:cs="Arial"/>
          <w:sz w:val="22"/>
          <w:szCs w:val="22"/>
          <w:lang w:val="en-GB"/>
        </w:rPr>
        <w:pPrChange w:id="118" w:author="Salles" w:date="2018-11-27T17:25:00Z">
          <w:pPr>
            <w:pStyle w:val="Default"/>
            <w:spacing w:line="260" w:lineRule="atLeast"/>
          </w:pPr>
        </w:pPrChange>
      </w:pPr>
    </w:p>
    <w:p w14:paraId="61E91990" w14:textId="39B89B16" w:rsidR="003A6FAC" w:rsidRPr="00D22CF6" w:rsidDel="00260866" w:rsidRDefault="00260866">
      <w:pPr>
        <w:pStyle w:val="Default"/>
        <w:spacing w:line="260" w:lineRule="atLeast"/>
        <w:jc w:val="both"/>
        <w:rPr>
          <w:del w:id="119" w:author="Salles" w:date="2018-11-27T16:32:00Z"/>
          <w:rFonts w:ascii="Arial" w:hAnsi="Arial" w:cs="Arial"/>
          <w:sz w:val="22"/>
          <w:szCs w:val="22"/>
          <w:lang w:val="en-GB"/>
        </w:rPr>
        <w:pPrChange w:id="120" w:author="Salles" w:date="2018-11-27T17:25:00Z">
          <w:pPr>
            <w:pStyle w:val="Default"/>
            <w:spacing w:line="260" w:lineRule="atLeast"/>
            <w:ind w:left="284"/>
            <w:jc w:val="right"/>
          </w:pPr>
        </w:pPrChange>
      </w:pPr>
      <w:ins w:id="121" w:author="Salles" w:date="2018-11-27T16:31:00Z">
        <w:r>
          <w:rPr>
            <w:rFonts w:ascii="Arial" w:hAnsi="Arial" w:cs="Arial"/>
            <w:sz w:val="22"/>
            <w:szCs w:val="22"/>
            <w:lang w:val="en-GB"/>
          </w:rPr>
          <w:t>Alternative 2:</w:t>
        </w:r>
      </w:ins>
    </w:p>
    <w:p w14:paraId="4686845A" w14:textId="77777777" w:rsidR="000A4A78" w:rsidRPr="00D22CF6" w:rsidDel="00260866" w:rsidRDefault="000A4A78">
      <w:pPr>
        <w:pStyle w:val="Default"/>
        <w:spacing w:line="260" w:lineRule="atLeast"/>
        <w:jc w:val="both"/>
        <w:rPr>
          <w:del w:id="122" w:author="Salles" w:date="2018-11-27T16:32:00Z"/>
          <w:rFonts w:ascii="Arial" w:hAnsi="Arial" w:cs="Arial"/>
          <w:sz w:val="22"/>
          <w:szCs w:val="22"/>
          <w:lang w:val="en-GB"/>
        </w:rPr>
        <w:pPrChange w:id="123" w:author="Salles" w:date="2018-11-27T17:25:00Z">
          <w:pPr>
            <w:pStyle w:val="Default"/>
            <w:spacing w:line="260" w:lineRule="atLeast"/>
            <w:ind w:left="284"/>
            <w:jc w:val="right"/>
          </w:pPr>
        </w:pPrChange>
      </w:pPr>
    </w:p>
    <w:p w14:paraId="64E7D9F5" w14:textId="1F49AA13" w:rsidR="00260866" w:rsidRPr="00260866" w:rsidRDefault="00260866">
      <w:pPr>
        <w:pStyle w:val="Default"/>
        <w:spacing w:line="260" w:lineRule="atLeast"/>
        <w:jc w:val="both"/>
        <w:rPr>
          <w:ins w:id="124" w:author="Salles" w:date="2018-11-27T16:32:00Z"/>
          <w:rFonts w:ascii="Arial" w:hAnsi="Arial" w:cs="Arial"/>
          <w:sz w:val="22"/>
          <w:szCs w:val="22"/>
          <w:lang w:val="en-GB"/>
        </w:rPr>
        <w:pPrChange w:id="125" w:author="Salles" w:date="2018-11-27T17:25:00Z">
          <w:pPr>
            <w:pStyle w:val="Default"/>
            <w:spacing w:line="260" w:lineRule="atLeast"/>
            <w:ind w:left="284"/>
            <w:jc w:val="right"/>
          </w:pPr>
        </w:pPrChange>
      </w:pPr>
      <w:ins w:id="126" w:author="Salles" w:date="2018-11-27T16:33:00Z">
        <w:r>
          <w:rPr>
            <w:rFonts w:ascii="Arial" w:hAnsi="Arial" w:cs="Arial"/>
            <w:sz w:val="22"/>
            <w:szCs w:val="22"/>
            <w:lang w:val="en-GB"/>
          </w:rPr>
          <w:t>[</w:t>
        </w:r>
      </w:ins>
      <w:ins w:id="127" w:author="Salles" w:date="2018-11-27T16:32:00Z">
        <w:r w:rsidRPr="00260866">
          <w:rPr>
            <w:rFonts w:ascii="Arial" w:hAnsi="Arial" w:cs="Arial"/>
            <w:sz w:val="22"/>
            <w:szCs w:val="22"/>
            <w:lang w:val="en-GB"/>
          </w:rPr>
          <w:t>(2)</w:t>
        </w:r>
        <w:r w:rsidRPr="00260866">
          <w:rPr>
            <w:rFonts w:ascii="Arial" w:hAnsi="Arial" w:cs="Arial"/>
            <w:sz w:val="22"/>
            <w:szCs w:val="22"/>
            <w:lang w:val="en-GB"/>
          </w:rPr>
          <w:tab/>
          <w:t>Broadcasting organizations shall also enjoy protection for:</w:t>
        </w:r>
      </w:ins>
    </w:p>
    <w:p w14:paraId="2DA16F23" w14:textId="77777777" w:rsidR="00260866" w:rsidRPr="00260866" w:rsidRDefault="00260866">
      <w:pPr>
        <w:pStyle w:val="Default"/>
        <w:spacing w:line="260" w:lineRule="atLeast"/>
        <w:ind w:left="284"/>
        <w:jc w:val="both"/>
        <w:rPr>
          <w:ins w:id="128" w:author="Salles" w:date="2018-11-27T16:32:00Z"/>
          <w:rFonts w:ascii="Arial" w:hAnsi="Arial" w:cs="Arial"/>
          <w:sz w:val="22"/>
          <w:szCs w:val="22"/>
          <w:lang w:val="en-GB"/>
        </w:rPr>
        <w:pPrChange w:id="129" w:author="Salles" w:date="2018-11-27T17:25:00Z">
          <w:pPr>
            <w:pStyle w:val="Default"/>
            <w:spacing w:line="260" w:lineRule="atLeast"/>
            <w:ind w:left="284"/>
            <w:jc w:val="right"/>
          </w:pPr>
        </w:pPrChange>
      </w:pPr>
    </w:p>
    <w:p w14:paraId="2531511B" w14:textId="77777777" w:rsidR="00260866" w:rsidRPr="00260866" w:rsidRDefault="00260866">
      <w:pPr>
        <w:pStyle w:val="Default"/>
        <w:spacing w:line="260" w:lineRule="atLeast"/>
        <w:ind w:left="284" w:hanging="284"/>
        <w:jc w:val="both"/>
        <w:rPr>
          <w:ins w:id="130" w:author="Salles" w:date="2018-11-27T16:32:00Z"/>
          <w:rFonts w:ascii="Arial" w:hAnsi="Arial" w:cs="Arial"/>
          <w:sz w:val="22"/>
          <w:szCs w:val="22"/>
          <w:lang w:val="en-GB"/>
        </w:rPr>
        <w:pPrChange w:id="131" w:author="Salles" w:date="2018-11-27T17:25:00Z">
          <w:pPr>
            <w:pStyle w:val="Default"/>
            <w:spacing w:line="260" w:lineRule="atLeast"/>
            <w:ind w:left="284"/>
            <w:jc w:val="right"/>
          </w:pPr>
        </w:pPrChange>
      </w:pPr>
      <w:ins w:id="132" w:author="Salles" w:date="2018-11-27T16:32:00Z">
        <w:r w:rsidRPr="00260866">
          <w:rPr>
            <w:rFonts w:ascii="Arial" w:hAnsi="Arial" w:cs="Arial"/>
            <w:sz w:val="22"/>
            <w:szCs w:val="22"/>
            <w:lang w:val="en-GB"/>
          </w:rPr>
          <w:t>(i)</w:t>
        </w:r>
        <w:r w:rsidRPr="00260866">
          <w:rPr>
            <w:rFonts w:ascii="Arial" w:hAnsi="Arial" w:cs="Arial"/>
            <w:sz w:val="22"/>
            <w:szCs w:val="22"/>
            <w:lang w:val="en-GB"/>
          </w:rPr>
          <w:tab/>
          <w:t>a simultaneous transmission;</w:t>
        </w:r>
      </w:ins>
    </w:p>
    <w:p w14:paraId="700145E8" w14:textId="77777777" w:rsidR="00260866" w:rsidRPr="00260866" w:rsidRDefault="00260866">
      <w:pPr>
        <w:pStyle w:val="Default"/>
        <w:spacing w:line="260" w:lineRule="atLeast"/>
        <w:ind w:left="284" w:hanging="284"/>
        <w:jc w:val="both"/>
        <w:rPr>
          <w:ins w:id="133" w:author="Salles" w:date="2018-11-27T16:32:00Z"/>
          <w:rFonts w:ascii="Arial" w:hAnsi="Arial" w:cs="Arial"/>
          <w:sz w:val="22"/>
          <w:szCs w:val="22"/>
          <w:lang w:val="en-GB"/>
        </w:rPr>
        <w:pPrChange w:id="134" w:author="Salles" w:date="2018-11-27T17:25:00Z">
          <w:pPr>
            <w:pStyle w:val="Default"/>
            <w:spacing w:line="260" w:lineRule="atLeast"/>
            <w:ind w:left="284"/>
            <w:jc w:val="right"/>
          </w:pPr>
        </w:pPrChange>
      </w:pPr>
      <w:ins w:id="135" w:author="Salles" w:date="2018-11-27T16:32:00Z">
        <w:r w:rsidRPr="00260866">
          <w:rPr>
            <w:rFonts w:ascii="Arial" w:hAnsi="Arial" w:cs="Arial"/>
            <w:sz w:val="22"/>
            <w:szCs w:val="22"/>
            <w:lang w:val="en-GB"/>
          </w:rPr>
          <w:t>(ii)</w:t>
        </w:r>
        <w:r w:rsidRPr="00260866">
          <w:rPr>
            <w:rFonts w:ascii="Arial" w:hAnsi="Arial" w:cs="Arial"/>
            <w:sz w:val="22"/>
            <w:szCs w:val="22"/>
            <w:lang w:val="en-GB"/>
          </w:rPr>
          <w:tab/>
          <w:t>a near simultaneous transmission; and,</w:t>
        </w:r>
      </w:ins>
    </w:p>
    <w:p w14:paraId="7BE3D1F5" w14:textId="77777777" w:rsidR="00260866" w:rsidRPr="00260866" w:rsidRDefault="00260866">
      <w:pPr>
        <w:pStyle w:val="Default"/>
        <w:spacing w:line="260" w:lineRule="atLeast"/>
        <w:ind w:left="284" w:hanging="284"/>
        <w:jc w:val="both"/>
        <w:rPr>
          <w:ins w:id="136" w:author="Salles" w:date="2018-11-27T16:32:00Z"/>
          <w:rFonts w:ascii="Arial" w:hAnsi="Arial" w:cs="Arial"/>
          <w:sz w:val="22"/>
          <w:szCs w:val="22"/>
          <w:lang w:val="en-GB"/>
        </w:rPr>
        <w:pPrChange w:id="137" w:author="Salles" w:date="2018-11-27T17:25:00Z">
          <w:pPr>
            <w:pStyle w:val="Default"/>
            <w:spacing w:line="260" w:lineRule="atLeast"/>
            <w:ind w:left="284"/>
            <w:jc w:val="right"/>
          </w:pPr>
        </w:pPrChange>
      </w:pPr>
      <w:ins w:id="138" w:author="Salles" w:date="2018-11-27T16:32:00Z">
        <w:r w:rsidRPr="00260866">
          <w:rPr>
            <w:rFonts w:ascii="Arial" w:hAnsi="Arial" w:cs="Arial"/>
            <w:sz w:val="22"/>
            <w:szCs w:val="22"/>
            <w:lang w:val="en-GB"/>
          </w:rPr>
          <w:t>(iii)</w:t>
        </w:r>
        <w:r w:rsidRPr="00260866">
          <w:rPr>
            <w:rFonts w:ascii="Arial" w:hAnsi="Arial" w:cs="Arial"/>
            <w:sz w:val="22"/>
            <w:szCs w:val="22"/>
            <w:lang w:val="en-GB"/>
          </w:rPr>
          <w:tab/>
          <w:t>an equivalent deferred transmission.</w:t>
        </w:r>
      </w:ins>
    </w:p>
    <w:p w14:paraId="6DFAADCB" w14:textId="77777777" w:rsidR="00260866" w:rsidRPr="00260866" w:rsidRDefault="00260866">
      <w:pPr>
        <w:pStyle w:val="Default"/>
        <w:spacing w:line="260" w:lineRule="atLeast"/>
        <w:ind w:left="284" w:hanging="284"/>
        <w:jc w:val="both"/>
        <w:rPr>
          <w:ins w:id="139" w:author="Salles" w:date="2018-11-27T16:32:00Z"/>
          <w:rFonts w:ascii="Arial" w:hAnsi="Arial" w:cs="Arial"/>
          <w:sz w:val="22"/>
          <w:szCs w:val="22"/>
          <w:lang w:val="en-GB"/>
        </w:rPr>
        <w:pPrChange w:id="140" w:author="Salles" w:date="2018-11-27T17:25:00Z">
          <w:pPr>
            <w:pStyle w:val="Default"/>
            <w:spacing w:line="260" w:lineRule="atLeast"/>
            <w:ind w:left="284"/>
            <w:jc w:val="right"/>
          </w:pPr>
        </w:pPrChange>
      </w:pPr>
    </w:p>
    <w:p w14:paraId="6A9D6D6F" w14:textId="77777777" w:rsidR="00260866" w:rsidRPr="00260866" w:rsidRDefault="00260866">
      <w:pPr>
        <w:pStyle w:val="Default"/>
        <w:spacing w:line="260" w:lineRule="atLeast"/>
        <w:ind w:left="284" w:hanging="284"/>
        <w:jc w:val="both"/>
        <w:rPr>
          <w:ins w:id="141" w:author="Salles" w:date="2018-11-27T16:32:00Z"/>
          <w:rFonts w:ascii="Arial" w:hAnsi="Arial" w:cs="Arial"/>
          <w:sz w:val="22"/>
          <w:szCs w:val="22"/>
          <w:lang w:val="en-GB"/>
        </w:rPr>
        <w:pPrChange w:id="142" w:author="Salles" w:date="2018-11-27T17:25:00Z">
          <w:pPr>
            <w:pStyle w:val="Default"/>
            <w:spacing w:line="260" w:lineRule="atLeast"/>
            <w:ind w:left="284"/>
            <w:jc w:val="right"/>
          </w:pPr>
        </w:pPrChange>
      </w:pPr>
    </w:p>
    <w:p w14:paraId="1BB39AA5" w14:textId="449B95D6" w:rsidR="00260866" w:rsidRPr="00260866" w:rsidRDefault="00260866">
      <w:pPr>
        <w:pStyle w:val="Default"/>
        <w:spacing w:line="260" w:lineRule="atLeast"/>
        <w:ind w:left="284" w:hanging="284"/>
        <w:jc w:val="both"/>
        <w:rPr>
          <w:ins w:id="143" w:author="Salles" w:date="2018-11-27T16:33:00Z"/>
          <w:rFonts w:ascii="Arial" w:hAnsi="Arial" w:cs="Arial"/>
          <w:sz w:val="22"/>
          <w:szCs w:val="22"/>
          <w:lang w:val="en-GB"/>
        </w:rPr>
        <w:pPrChange w:id="144" w:author="Salles" w:date="2018-11-27T17:25:00Z">
          <w:pPr>
            <w:pStyle w:val="Default"/>
            <w:spacing w:line="260" w:lineRule="atLeast"/>
            <w:ind w:left="284"/>
          </w:pPr>
        </w:pPrChange>
      </w:pPr>
      <w:ins w:id="145" w:author="Salles" w:date="2018-11-27T16:33:00Z">
        <w:r>
          <w:rPr>
            <w:rFonts w:ascii="Arial" w:hAnsi="Arial" w:cs="Arial"/>
            <w:sz w:val="22"/>
            <w:szCs w:val="22"/>
            <w:lang w:val="en-GB"/>
          </w:rPr>
          <w:t>(3</w:t>
        </w:r>
        <w:r w:rsidRPr="00260866">
          <w:rPr>
            <w:rFonts w:ascii="Arial" w:hAnsi="Arial" w:cs="Arial"/>
            <w:sz w:val="22"/>
            <w:szCs w:val="22"/>
            <w:lang w:val="en-GB"/>
          </w:rPr>
          <w:t>)</w:t>
        </w:r>
        <w:r w:rsidRPr="00260866">
          <w:rPr>
            <w:rFonts w:ascii="Arial" w:hAnsi="Arial" w:cs="Arial"/>
            <w:sz w:val="22"/>
            <w:szCs w:val="22"/>
            <w:lang w:val="en-GB"/>
          </w:rPr>
          <w:tab/>
          <w:t>(i)</w:t>
        </w:r>
        <w:r w:rsidRPr="00260866">
          <w:rPr>
            <w:rFonts w:ascii="Arial" w:hAnsi="Arial" w:cs="Arial"/>
            <w:sz w:val="22"/>
            <w:szCs w:val="22"/>
            <w:lang w:val="en-GB"/>
          </w:rPr>
          <w:tab/>
        </w:r>
      </w:ins>
      <w:ins w:id="146" w:author="Salles" w:date="2018-11-27T17:33:00Z">
        <w:r w:rsidR="0050001A">
          <w:rPr>
            <w:rFonts w:ascii="Arial" w:hAnsi="Arial" w:cs="Arial"/>
            <w:sz w:val="22"/>
            <w:szCs w:val="22"/>
            <w:lang w:val="en-GB"/>
          </w:rPr>
          <w:t xml:space="preserve"> </w:t>
        </w:r>
      </w:ins>
      <w:ins w:id="147" w:author="Salles" w:date="2018-11-27T16:33:00Z">
        <w:r w:rsidRPr="00260866">
          <w:rPr>
            <w:rFonts w:ascii="Arial" w:hAnsi="Arial" w:cs="Arial"/>
            <w:sz w:val="22"/>
            <w:szCs w:val="22"/>
            <w:lang w:val="en-GB"/>
          </w:rPr>
          <w:t>Broadcasting organizations may enjoy protection for any other deferred transmission.</w:t>
        </w:r>
      </w:ins>
    </w:p>
    <w:p w14:paraId="54405A05" w14:textId="77777777" w:rsidR="00260866" w:rsidRPr="00260866" w:rsidRDefault="00260866">
      <w:pPr>
        <w:pStyle w:val="Default"/>
        <w:spacing w:line="260" w:lineRule="atLeast"/>
        <w:ind w:left="284" w:hanging="284"/>
        <w:jc w:val="both"/>
        <w:rPr>
          <w:ins w:id="148" w:author="Salles" w:date="2018-11-27T16:33:00Z"/>
          <w:rFonts w:ascii="Arial" w:hAnsi="Arial" w:cs="Arial"/>
          <w:sz w:val="22"/>
          <w:szCs w:val="22"/>
          <w:lang w:val="en-GB"/>
        </w:rPr>
        <w:pPrChange w:id="149" w:author="Salles" w:date="2018-11-27T17:25:00Z">
          <w:pPr>
            <w:pStyle w:val="Default"/>
            <w:spacing w:line="260" w:lineRule="atLeast"/>
            <w:ind w:left="284"/>
          </w:pPr>
        </w:pPrChange>
      </w:pPr>
    </w:p>
    <w:p w14:paraId="31903EC6" w14:textId="5E632417" w:rsidR="000A4A78" w:rsidRPr="00D22CF6" w:rsidDel="00260866" w:rsidRDefault="00260866">
      <w:pPr>
        <w:pStyle w:val="Default"/>
        <w:spacing w:line="260" w:lineRule="atLeast"/>
        <w:ind w:left="284" w:hanging="284"/>
        <w:jc w:val="both"/>
        <w:rPr>
          <w:del w:id="150" w:author="Salles" w:date="2018-11-27T16:33:00Z"/>
          <w:rFonts w:ascii="Arial" w:hAnsi="Arial" w:cs="Arial"/>
          <w:sz w:val="22"/>
          <w:szCs w:val="22"/>
          <w:lang w:val="en-GB"/>
        </w:rPr>
        <w:pPrChange w:id="151" w:author="Salles" w:date="2018-11-27T17:25:00Z">
          <w:pPr>
            <w:pStyle w:val="Default"/>
            <w:spacing w:line="260" w:lineRule="atLeast"/>
            <w:ind w:left="284"/>
            <w:jc w:val="right"/>
          </w:pPr>
        </w:pPrChange>
      </w:pPr>
      <w:ins w:id="152" w:author="Salles" w:date="2018-11-27T16:33:00Z">
        <w:r w:rsidRPr="00260866">
          <w:rPr>
            <w:rFonts w:ascii="Arial" w:hAnsi="Arial" w:cs="Arial"/>
            <w:sz w:val="22"/>
            <w:szCs w:val="22"/>
            <w:lang w:val="en-GB"/>
          </w:rPr>
          <w:t xml:space="preserve">(ii) </w:t>
        </w:r>
        <w:r w:rsidRPr="00260866">
          <w:rPr>
            <w:rFonts w:ascii="Arial" w:hAnsi="Arial" w:cs="Arial"/>
            <w:sz w:val="22"/>
            <w:szCs w:val="22"/>
            <w:lang w:val="en-GB"/>
          </w:rPr>
          <w:tab/>
        </w:r>
      </w:ins>
      <w:ins w:id="153" w:author="Salles" w:date="2018-11-27T17:33:00Z">
        <w:r w:rsidR="0050001A">
          <w:rPr>
            <w:rFonts w:ascii="Arial" w:hAnsi="Arial" w:cs="Arial"/>
            <w:sz w:val="22"/>
            <w:szCs w:val="22"/>
            <w:lang w:val="en-GB"/>
          </w:rPr>
          <w:t xml:space="preserve"> </w:t>
        </w:r>
      </w:ins>
      <w:ins w:id="154" w:author="Salles" w:date="2018-11-27T16:33:00Z">
        <w:r w:rsidRPr="00260866">
          <w:rPr>
            <w:rFonts w:ascii="Arial" w:hAnsi="Arial" w:cs="Arial"/>
            <w:sz w:val="22"/>
            <w:szCs w:val="22"/>
            <w:lang w:val="en-GB"/>
          </w:rPr>
          <w:t>A Contracting Party may provide that a broadcasting organization of another Contracting Party shall enjoy the right referred to in subparagraph (i) above only if the legislation of that other Contracting Party provides comparable protection.</w:t>
        </w:r>
        <w:r>
          <w:rPr>
            <w:rFonts w:ascii="Arial" w:hAnsi="Arial" w:cs="Arial"/>
            <w:sz w:val="22"/>
            <w:szCs w:val="22"/>
            <w:lang w:val="en-GB"/>
          </w:rPr>
          <w:t>]</w:t>
        </w:r>
      </w:ins>
    </w:p>
    <w:p w14:paraId="05C4EFC0" w14:textId="77777777" w:rsidR="000A4A78" w:rsidRPr="00D22CF6" w:rsidRDefault="000A4A78">
      <w:pPr>
        <w:pStyle w:val="Default"/>
        <w:spacing w:line="260" w:lineRule="atLeast"/>
        <w:ind w:left="284"/>
        <w:jc w:val="both"/>
        <w:rPr>
          <w:rFonts w:ascii="Arial" w:hAnsi="Arial" w:cs="Arial"/>
          <w:sz w:val="22"/>
          <w:szCs w:val="22"/>
          <w:lang w:val="en-GB"/>
        </w:rPr>
        <w:pPrChange w:id="155" w:author="Salles" w:date="2018-11-27T17:25:00Z">
          <w:pPr>
            <w:pStyle w:val="Default"/>
            <w:spacing w:line="260" w:lineRule="atLeast"/>
            <w:ind w:left="284"/>
            <w:jc w:val="right"/>
          </w:pPr>
        </w:pPrChange>
      </w:pPr>
    </w:p>
    <w:p w14:paraId="6F2E469B" w14:textId="77777777" w:rsidR="000A4A78" w:rsidRPr="00D22CF6" w:rsidRDefault="000A4A78">
      <w:pPr>
        <w:pStyle w:val="Default"/>
        <w:spacing w:line="260" w:lineRule="atLeast"/>
        <w:ind w:left="284"/>
        <w:jc w:val="both"/>
        <w:rPr>
          <w:rFonts w:ascii="Arial" w:hAnsi="Arial" w:cs="Arial"/>
          <w:sz w:val="22"/>
          <w:szCs w:val="22"/>
          <w:lang w:val="en-GB"/>
        </w:rPr>
        <w:pPrChange w:id="156" w:author="Salles" w:date="2018-11-27T17:25:00Z">
          <w:pPr>
            <w:pStyle w:val="Default"/>
            <w:spacing w:line="260" w:lineRule="atLeast"/>
            <w:ind w:left="284"/>
            <w:jc w:val="right"/>
          </w:pPr>
        </w:pPrChange>
      </w:pPr>
    </w:p>
    <w:p w14:paraId="5D578871" w14:textId="77777777" w:rsidR="004F432F" w:rsidRPr="00D22CF6" w:rsidRDefault="004F432F">
      <w:pPr>
        <w:pStyle w:val="Default"/>
        <w:spacing w:line="260" w:lineRule="atLeast"/>
        <w:jc w:val="both"/>
        <w:rPr>
          <w:rFonts w:ascii="Arial" w:hAnsi="Arial" w:cs="Arial"/>
          <w:sz w:val="22"/>
          <w:szCs w:val="22"/>
          <w:lang w:val="en-GB"/>
        </w:rPr>
        <w:pPrChange w:id="157" w:author="Salles" w:date="2018-11-27T17:25:00Z">
          <w:pPr>
            <w:pStyle w:val="Default"/>
            <w:spacing w:line="260" w:lineRule="atLeast"/>
          </w:pPr>
        </w:pPrChange>
      </w:pPr>
    </w:p>
    <w:p w14:paraId="021A32B1" w14:textId="77777777" w:rsidR="004F432F" w:rsidRPr="00D22CF6" w:rsidRDefault="004F432F">
      <w:pPr>
        <w:pStyle w:val="Default"/>
        <w:spacing w:line="260" w:lineRule="atLeast"/>
        <w:jc w:val="both"/>
        <w:rPr>
          <w:rFonts w:ascii="Arial" w:hAnsi="Arial" w:cs="Arial"/>
          <w:color w:val="000000" w:themeColor="text1"/>
          <w:sz w:val="22"/>
          <w:szCs w:val="22"/>
          <w:lang w:val="en-GB"/>
        </w:rPr>
        <w:pPrChange w:id="158" w:author="Salles" w:date="2018-11-27T17:25:00Z">
          <w:pPr>
            <w:pStyle w:val="Default"/>
            <w:spacing w:line="260" w:lineRule="atLeast"/>
          </w:pPr>
        </w:pPrChange>
      </w:pPr>
      <w:r w:rsidRPr="00D22CF6">
        <w:rPr>
          <w:rFonts w:ascii="Arial" w:hAnsi="Arial" w:cs="Arial"/>
          <w:color w:val="000000" w:themeColor="text1"/>
          <w:sz w:val="22"/>
          <w:szCs w:val="22"/>
          <w:lang w:val="en-GB"/>
        </w:rPr>
        <w:br w:type="page"/>
      </w:r>
    </w:p>
    <w:p w14:paraId="42176965" w14:textId="77777777" w:rsidR="004F432F" w:rsidRPr="00D22CF6" w:rsidRDefault="00574A11">
      <w:pPr>
        <w:pStyle w:val="Heading2"/>
        <w:jc w:val="both"/>
        <w:rPr>
          <w:b/>
        </w:rPr>
        <w:pPrChange w:id="159" w:author="Salles" w:date="2018-11-27T17:25:00Z">
          <w:pPr>
            <w:pStyle w:val="Heading2"/>
          </w:pPr>
        </w:pPrChange>
      </w:pPr>
      <w:r w:rsidRPr="00D22CF6">
        <w:rPr>
          <w:b/>
          <w:caps w:val="0"/>
        </w:rPr>
        <w:lastRenderedPageBreak/>
        <w:t>III. RIGHTS TO BE GRANTED</w:t>
      </w:r>
    </w:p>
    <w:p w14:paraId="17333145" w14:textId="77777777" w:rsidR="00AD2733" w:rsidRPr="00D22CF6" w:rsidRDefault="00AD2733">
      <w:pPr>
        <w:jc w:val="both"/>
        <w:pPrChange w:id="160" w:author="Salles" w:date="2018-11-27T17:25:00Z">
          <w:pPr/>
        </w:pPrChange>
      </w:pPr>
    </w:p>
    <w:p w14:paraId="369DF0C1" w14:textId="1C5C538A" w:rsidR="006375D7" w:rsidRDefault="006375D7">
      <w:pPr>
        <w:jc w:val="both"/>
        <w:rPr>
          <w:ins w:id="161" w:author="Salles" w:date="2018-11-27T17:26:00Z"/>
          <w:color w:val="000000" w:themeColor="text1"/>
          <w:szCs w:val="22"/>
        </w:rPr>
        <w:pPrChange w:id="162" w:author="Salles" w:date="2018-11-27T17:25:00Z">
          <w:pPr/>
        </w:pPrChange>
      </w:pPr>
      <w:ins w:id="163" w:author="Salles" w:date="2018-11-27T17:12:00Z">
        <w:r>
          <w:rPr>
            <w:color w:val="000000" w:themeColor="text1"/>
            <w:szCs w:val="22"/>
          </w:rPr>
          <w:t>Alternative 1:</w:t>
        </w:r>
      </w:ins>
    </w:p>
    <w:p w14:paraId="1CFDA515" w14:textId="77777777" w:rsidR="008A4C29" w:rsidRPr="00D22CF6" w:rsidRDefault="008A4C29">
      <w:pPr>
        <w:jc w:val="both"/>
        <w:rPr>
          <w:ins w:id="164" w:author="Salles" w:date="2018-11-27T17:12:00Z"/>
          <w:color w:val="000000" w:themeColor="text1"/>
          <w:szCs w:val="22"/>
        </w:rPr>
        <w:pPrChange w:id="165" w:author="Salles" w:date="2018-11-27T17:25:00Z">
          <w:pPr/>
        </w:pPrChange>
      </w:pPr>
    </w:p>
    <w:p w14:paraId="21F5EBED" w14:textId="03DFCEF8" w:rsidR="004F432F" w:rsidRPr="00D22CF6" w:rsidDel="006375D7" w:rsidRDefault="006375D7">
      <w:pPr>
        <w:jc w:val="both"/>
        <w:rPr>
          <w:del w:id="166" w:author="Salles" w:date="2018-11-27T17:12:00Z"/>
          <w:color w:val="000000" w:themeColor="text1"/>
          <w:szCs w:val="22"/>
        </w:rPr>
        <w:pPrChange w:id="167" w:author="Salles" w:date="2018-11-27T17:25:00Z">
          <w:pPr/>
        </w:pPrChange>
      </w:pPr>
      <w:ins w:id="168" w:author="Salles" w:date="2018-11-27T17:12:00Z">
        <w:r w:rsidRPr="00D22CF6">
          <w:t xml:space="preserve"> </w:t>
        </w:r>
      </w:ins>
      <w:ins w:id="169" w:author="Salles" w:date="2018-11-27T17:13:00Z">
        <w:r>
          <w:t>[</w:t>
        </w:r>
      </w:ins>
      <w:r w:rsidR="00736DEC" w:rsidRPr="00D22CF6">
        <w:t>(1</w:t>
      </w:r>
      <w:r w:rsidR="00CF3434" w:rsidRPr="00D22CF6">
        <w:t>)</w:t>
      </w:r>
      <w:del w:id="170" w:author="Salles" w:date="2018-11-27T17:19:00Z">
        <w:r w:rsidR="00722FFD" w:rsidRPr="00D22CF6" w:rsidDel="006375D7">
          <w:delText xml:space="preserve"> </w:delText>
        </w:r>
        <w:r w:rsidR="00736DEC" w:rsidRPr="00D22CF6" w:rsidDel="006375D7">
          <w:rPr>
            <w:color w:val="000000" w:themeColor="text1"/>
            <w:szCs w:val="22"/>
          </w:rPr>
          <w:delText>(i)</w:delText>
        </w:r>
      </w:del>
      <w:r w:rsidR="00722FFD" w:rsidRPr="00D22CF6">
        <w:rPr>
          <w:color w:val="000000" w:themeColor="text1"/>
          <w:szCs w:val="22"/>
        </w:rPr>
        <w:tab/>
      </w:r>
      <w:r w:rsidR="00722FFD" w:rsidRPr="00D22CF6">
        <w:rPr>
          <w:color w:val="000000" w:themeColor="text1"/>
          <w:szCs w:val="22"/>
        </w:rPr>
        <w:tab/>
      </w:r>
      <w:r w:rsidR="004F432F" w:rsidRPr="00D22CF6">
        <w:rPr>
          <w:color w:val="000000" w:themeColor="text1"/>
          <w:szCs w:val="22"/>
        </w:rPr>
        <w:t>Broadcasting</w:t>
      </w:r>
      <w:r w:rsidR="00C04387" w:rsidRPr="00D22CF6">
        <w:rPr>
          <w:color w:val="000000" w:themeColor="text1"/>
          <w:szCs w:val="22"/>
        </w:rPr>
        <w:t xml:space="preserve"> </w:t>
      </w:r>
      <w:r w:rsidR="004F432F" w:rsidRPr="00D22CF6">
        <w:rPr>
          <w:color w:val="000000" w:themeColor="text1"/>
          <w:szCs w:val="22"/>
        </w:rPr>
        <w:t xml:space="preserve">organizations shall have the </w:t>
      </w:r>
      <w:r w:rsidR="00911D93" w:rsidRPr="00D22CF6">
        <w:rPr>
          <w:color w:val="000000" w:themeColor="text1"/>
          <w:szCs w:val="22"/>
        </w:rPr>
        <w:t xml:space="preserve">exclusive right of authorizing </w:t>
      </w:r>
      <w:r w:rsidR="004F432F" w:rsidRPr="00D22CF6">
        <w:rPr>
          <w:rFonts w:eastAsiaTheme="minorHAnsi"/>
          <w:color w:val="000000" w:themeColor="text1"/>
          <w:szCs w:val="22"/>
        </w:rPr>
        <w:t xml:space="preserve">the retransmission of their </w:t>
      </w:r>
      <w:r w:rsidR="00157563" w:rsidRPr="00D22CF6">
        <w:rPr>
          <w:rFonts w:eastAsiaTheme="minorHAnsi"/>
          <w:color w:val="000000" w:themeColor="text1"/>
          <w:szCs w:val="22"/>
        </w:rPr>
        <w:t>programme-carrying signal</w:t>
      </w:r>
      <w:r w:rsidR="004F432F" w:rsidRPr="00D22CF6">
        <w:rPr>
          <w:rFonts w:eastAsiaTheme="minorHAnsi"/>
          <w:color w:val="000000" w:themeColor="text1"/>
          <w:szCs w:val="22"/>
        </w:rPr>
        <w:t xml:space="preserve"> to the public </w:t>
      </w:r>
      <w:r w:rsidR="004F432F" w:rsidRPr="00D66C88">
        <w:rPr>
          <w:rFonts w:eastAsiaTheme="minorHAnsi"/>
          <w:color w:val="000000" w:themeColor="text1"/>
          <w:szCs w:val="22"/>
          <w:rPrChange w:id="171" w:author="User" w:date="2018-11-27T17:45:00Z">
            <w:rPr>
              <w:rFonts w:eastAsiaTheme="minorHAnsi"/>
              <w:i/>
              <w:color w:val="000000" w:themeColor="text1"/>
              <w:szCs w:val="22"/>
            </w:rPr>
          </w:rPrChange>
        </w:rPr>
        <w:t>by any means</w:t>
      </w:r>
      <w:r w:rsidR="004F432F" w:rsidRPr="00C70C69">
        <w:rPr>
          <w:color w:val="000000" w:themeColor="text1"/>
          <w:szCs w:val="22"/>
        </w:rPr>
        <w:t>.</w:t>
      </w:r>
    </w:p>
    <w:p w14:paraId="6AB0771C" w14:textId="0CED5B4F" w:rsidR="007E0839" w:rsidRPr="00D22CF6" w:rsidDel="006375D7" w:rsidRDefault="007E0839">
      <w:pPr>
        <w:jc w:val="both"/>
        <w:rPr>
          <w:del w:id="172" w:author="Salles" w:date="2018-11-27T17:12:00Z"/>
          <w:color w:val="000000" w:themeColor="text1"/>
          <w:szCs w:val="22"/>
        </w:rPr>
        <w:pPrChange w:id="173" w:author="Salles" w:date="2018-11-27T17:25:00Z">
          <w:pPr>
            <w:ind w:left="567"/>
          </w:pPr>
        </w:pPrChange>
      </w:pPr>
    </w:p>
    <w:p w14:paraId="61B39982" w14:textId="77777777" w:rsidR="00F71732" w:rsidRDefault="00F71732">
      <w:pPr>
        <w:jc w:val="both"/>
        <w:rPr>
          <w:ins w:id="174" w:author="Salles" w:date="2018-11-27T17:09:00Z"/>
          <w:color w:val="000000" w:themeColor="text1"/>
          <w:szCs w:val="22"/>
        </w:rPr>
        <w:pPrChange w:id="175" w:author="Salles" w:date="2018-11-27T17:25:00Z">
          <w:pPr>
            <w:ind w:firstLine="284"/>
          </w:pPr>
        </w:pPrChange>
      </w:pPr>
    </w:p>
    <w:p w14:paraId="3281EA46" w14:textId="37802E61" w:rsidR="00736DEC" w:rsidRPr="00F71732" w:rsidRDefault="00736DEC">
      <w:pPr>
        <w:jc w:val="both"/>
        <w:rPr>
          <w:rFonts w:eastAsiaTheme="minorHAnsi"/>
          <w:color w:val="000000" w:themeColor="text1"/>
          <w:szCs w:val="22"/>
        </w:rPr>
        <w:pPrChange w:id="176" w:author="Salles" w:date="2018-11-27T17:25:00Z">
          <w:pPr>
            <w:ind w:firstLine="284"/>
          </w:pPr>
        </w:pPrChange>
      </w:pPr>
      <w:r w:rsidRPr="00F71732">
        <w:rPr>
          <w:color w:val="000000" w:themeColor="text1"/>
          <w:szCs w:val="22"/>
          <w:rPrChange w:id="177" w:author="Salles" w:date="2018-11-27T17:08:00Z">
            <w:rPr>
              <w:i/>
              <w:color w:val="000000" w:themeColor="text1"/>
              <w:szCs w:val="22"/>
            </w:rPr>
          </w:rPrChange>
        </w:rPr>
        <w:t>(</w:t>
      </w:r>
      <w:del w:id="178" w:author="Salles" w:date="2018-11-27T17:19:00Z">
        <w:r w:rsidRPr="00F71732" w:rsidDel="006375D7">
          <w:rPr>
            <w:color w:val="000000" w:themeColor="text1"/>
            <w:szCs w:val="22"/>
            <w:rPrChange w:id="179" w:author="Salles" w:date="2018-11-27T17:08:00Z">
              <w:rPr>
                <w:i/>
                <w:color w:val="000000" w:themeColor="text1"/>
                <w:szCs w:val="22"/>
              </w:rPr>
            </w:rPrChange>
          </w:rPr>
          <w:delText>ii</w:delText>
        </w:r>
      </w:del>
      <w:ins w:id="180" w:author="Salles" w:date="2018-11-27T17:19:00Z">
        <w:r w:rsidR="006375D7">
          <w:rPr>
            <w:color w:val="000000" w:themeColor="text1"/>
            <w:szCs w:val="22"/>
          </w:rPr>
          <w:t>2</w:t>
        </w:r>
      </w:ins>
      <w:r w:rsidRPr="00F71732">
        <w:rPr>
          <w:color w:val="000000" w:themeColor="text1"/>
          <w:szCs w:val="22"/>
          <w:rPrChange w:id="181" w:author="Salles" w:date="2018-11-27T17:08:00Z">
            <w:rPr>
              <w:i/>
              <w:color w:val="000000" w:themeColor="text1"/>
              <w:szCs w:val="22"/>
            </w:rPr>
          </w:rPrChange>
        </w:rPr>
        <w:t xml:space="preserve">) </w:t>
      </w:r>
      <w:r w:rsidR="00722FFD" w:rsidRPr="00F71732">
        <w:rPr>
          <w:color w:val="000000" w:themeColor="text1"/>
          <w:szCs w:val="22"/>
          <w:rPrChange w:id="182" w:author="Salles" w:date="2018-11-27T17:08:00Z">
            <w:rPr>
              <w:i/>
              <w:color w:val="000000" w:themeColor="text1"/>
              <w:szCs w:val="22"/>
            </w:rPr>
          </w:rPrChange>
        </w:rPr>
        <w:tab/>
      </w:r>
      <w:r w:rsidRPr="00F71732">
        <w:rPr>
          <w:color w:val="000000" w:themeColor="text1"/>
          <w:szCs w:val="22"/>
          <w:rPrChange w:id="183" w:author="Salles" w:date="2018-11-27T17:08:00Z">
            <w:rPr>
              <w:i/>
              <w:color w:val="000000" w:themeColor="text1"/>
              <w:szCs w:val="22"/>
            </w:rPr>
          </w:rPrChange>
        </w:rPr>
        <w:t xml:space="preserve">Broadcasting organizations shall also enjoy the </w:t>
      </w:r>
      <w:r w:rsidR="00651958" w:rsidRPr="00F71732">
        <w:rPr>
          <w:color w:val="000000" w:themeColor="text1"/>
          <w:szCs w:val="22"/>
          <w:rPrChange w:id="184" w:author="Salles" w:date="2018-11-27T17:08:00Z">
            <w:rPr>
              <w:i/>
              <w:color w:val="000000" w:themeColor="text1"/>
              <w:szCs w:val="22"/>
            </w:rPr>
          </w:rPrChange>
        </w:rPr>
        <w:t>exclusive right of authorizing</w:t>
      </w:r>
      <w:r w:rsidRPr="00F71732">
        <w:rPr>
          <w:color w:val="000000" w:themeColor="text1"/>
          <w:szCs w:val="22"/>
          <w:rPrChange w:id="185" w:author="Salles" w:date="2018-11-27T17:08:00Z">
            <w:rPr>
              <w:i/>
              <w:color w:val="000000" w:themeColor="text1"/>
              <w:szCs w:val="22"/>
            </w:rPr>
          </w:rPrChange>
        </w:rPr>
        <w:t xml:space="preserve"> the </w:t>
      </w:r>
      <w:r w:rsidR="00296936" w:rsidRPr="00F71732">
        <w:rPr>
          <w:color w:val="000000" w:themeColor="text1"/>
          <w:szCs w:val="22"/>
          <w:rPrChange w:id="186" w:author="Salles" w:date="2018-11-27T17:08:00Z">
            <w:rPr>
              <w:i/>
              <w:color w:val="000000" w:themeColor="text1"/>
              <w:szCs w:val="22"/>
            </w:rPr>
          </w:rPrChange>
        </w:rPr>
        <w:t xml:space="preserve">retransmission </w:t>
      </w:r>
      <w:r w:rsidRPr="00F71732">
        <w:rPr>
          <w:color w:val="000000" w:themeColor="text1"/>
          <w:szCs w:val="22"/>
          <w:rPrChange w:id="187" w:author="Salles" w:date="2018-11-27T17:08:00Z">
            <w:rPr>
              <w:i/>
              <w:color w:val="000000" w:themeColor="text1"/>
              <w:szCs w:val="22"/>
            </w:rPr>
          </w:rPrChange>
        </w:rPr>
        <w:t xml:space="preserve">of their </w:t>
      </w:r>
      <w:r w:rsidR="00763164" w:rsidRPr="00F71732">
        <w:rPr>
          <w:color w:val="000000" w:themeColor="text1"/>
          <w:szCs w:val="22"/>
          <w:rPrChange w:id="188" w:author="Salles" w:date="2018-11-27T17:08:00Z">
            <w:rPr>
              <w:i/>
              <w:color w:val="000000" w:themeColor="text1"/>
              <w:szCs w:val="22"/>
            </w:rPr>
          </w:rPrChange>
        </w:rPr>
        <w:t xml:space="preserve">programme-carrying signal </w:t>
      </w:r>
      <w:r w:rsidRPr="00F71732">
        <w:rPr>
          <w:color w:val="000000" w:themeColor="text1"/>
          <w:szCs w:val="22"/>
          <w:rPrChange w:id="189" w:author="Salles" w:date="2018-11-27T17:08:00Z">
            <w:rPr>
              <w:i/>
              <w:color w:val="000000" w:themeColor="text1"/>
              <w:szCs w:val="22"/>
            </w:rPr>
          </w:rPrChange>
        </w:rPr>
        <w:t xml:space="preserve">in such a way that members of the public may access </w:t>
      </w:r>
      <w:r w:rsidR="00763164" w:rsidRPr="00F71732">
        <w:rPr>
          <w:color w:val="000000" w:themeColor="text1"/>
          <w:szCs w:val="22"/>
          <w:rPrChange w:id="190" w:author="Salles" w:date="2018-11-27T17:08:00Z">
            <w:rPr>
              <w:i/>
              <w:color w:val="000000" w:themeColor="text1"/>
              <w:szCs w:val="22"/>
            </w:rPr>
          </w:rPrChange>
        </w:rPr>
        <w:t>it</w:t>
      </w:r>
      <w:r w:rsidRPr="00F71732">
        <w:rPr>
          <w:color w:val="000000" w:themeColor="text1"/>
          <w:szCs w:val="22"/>
          <w:rPrChange w:id="191" w:author="Salles" w:date="2018-11-27T17:08:00Z">
            <w:rPr>
              <w:i/>
              <w:color w:val="000000" w:themeColor="text1"/>
              <w:szCs w:val="22"/>
            </w:rPr>
          </w:rPrChange>
        </w:rPr>
        <w:t xml:space="preserve"> from a place and at a time individually chosen by them</w:t>
      </w:r>
      <w:r w:rsidR="00271590" w:rsidRPr="00F71732">
        <w:rPr>
          <w:color w:val="000000" w:themeColor="text1"/>
          <w:szCs w:val="22"/>
        </w:rPr>
        <w:t>.</w:t>
      </w:r>
      <w:ins w:id="192" w:author="Salles" w:date="2018-11-27T17:16:00Z">
        <w:r w:rsidR="006375D7">
          <w:rPr>
            <w:color w:val="000000" w:themeColor="text1"/>
            <w:szCs w:val="22"/>
          </w:rPr>
          <w:t>]</w:t>
        </w:r>
      </w:ins>
    </w:p>
    <w:p w14:paraId="3D05408B" w14:textId="77777777" w:rsidR="004F432F" w:rsidRPr="00170EF5" w:rsidRDefault="004F432F">
      <w:pPr>
        <w:jc w:val="both"/>
        <w:rPr>
          <w:rFonts w:eastAsiaTheme="minorHAnsi"/>
          <w:color w:val="000000" w:themeColor="text1"/>
          <w:szCs w:val="22"/>
        </w:rPr>
        <w:pPrChange w:id="193" w:author="Salles" w:date="2018-11-27T17:25:00Z">
          <w:pPr/>
        </w:pPrChange>
      </w:pPr>
    </w:p>
    <w:p w14:paraId="0966235F" w14:textId="77777777" w:rsidR="006375D7" w:rsidRDefault="006375D7">
      <w:pPr>
        <w:jc w:val="both"/>
        <w:rPr>
          <w:ins w:id="194" w:author="Salles" w:date="2018-11-27T17:16:00Z"/>
          <w:rFonts w:eastAsiaTheme="minorHAnsi"/>
          <w:color w:val="000000" w:themeColor="text1"/>
          <w:szCs w:val="22"/>
          <w:lang w:eastAsia="en-US"/>
        </w:rPr>
        <w:pPrChange w:id="195" w:author="Salles" w:date="2018-11-27T17:25:00Z">
          <w:pPr/>
        </w:pPrChange>
      </w:pPr>
      <w:ins w:id="196" w:author="Salles" w:date="2018-11-27T17:16:00Z">
        <w:r>
          <w:rPr>
            <w:rFonts w:eastAsiaTheme="minorHAnsi"/>
            <w:color w:val="000000" w:themeColor="text1"/>
            <w:szCs w:val="22"/>
            <w:lang w:eastAsia="en-US"/>
          </w:rPr>
          <w:t>Alternative 2:</w:t>
        </w:r>
      </w:ins>
    </w:p>
    <w:p w14:paraId="2E67AD6F" w14:textId="77777777" w:rsidR="006375D7" w:rsidRDefault="006375D7">
      <w:pPr>
        <w:jc w:val="both"/>
        <w:rPr>
          <w:ins w:id="197" w:author="Salles" w:date="2018-11-27T17:16:00Z"/>
          <w:rFonts w:eastAsiaTheme="minorHAnsi"/>
          <w:color w:val="000000" w:themeColor="text1"/>
          <w:szCs w:val="22"/>
          <w:lang w:eastAsia="en-US"/>
        </w:rPr>
        <w:pPrChange w:id="198" w:author="Salles" w:date="2018-11-27T17:25:00Z">
          <w:pPr/>
        </w:pPrChange>
      </w:pPr>
    </w:p>
    <w:p w14:paraId="5A753E75" w14:textId="77777777" w:rsidR="006375D7" w:rsidRPr="00D22CF6" w:rsidRDefault="006375D7">
      <w:pPr>
        <w:jc w:val="both"/>
        <w:rPr>
          <w:ins w:id="199" w:author="Salles" w:date="2018-11-27T17:16:00Z"/>
          <w:color w:val="000000" w:themeColor="text1"/>
          <w:szCs w:val="22"/>
        </w:rPr>
        <w:pPrChange w:id="200" w:author="Salles" w:date="2018-11-27T17:25:00Z">
          <w:pPr/>
        </w:pPrChange>
      </w:pPr>
      <w:ins w:id="201" w:author="Salles" w:date="2018-11-27T17:16:00Z">
        <w:r>
          <w:t>[</w:t>
        </w:r>
        <w:r w:rsidRPr="00D22CF6">
          <w:t xml:space="preserve">(1) </w:t>
        </w:r>
        <w:r w:rsidRPr="00D22CF6">
          <w:rPr>
            <w:color w:val="000000" w:themeColor="text1"/>
            <w:szCs w:val="22"/>
          </w:rPr>
          <w:t>(i)</w:t>
        </w:r>
        <w:r w:rsidRPr="00D22CF6">
          <w:rPr>
            <w:color w:val="000000" w:themeColor="text1"/>
            <w:szCs w:val="22"/>
          </w:rPr>
          <w:tab/>
        </w:r>
        <w:r w:rsidRPr="00D22CF6">
          <w:rPr>
            <w:color w:val="000000" w:themeColor="text1"/>
            <w:szCs w:val="22"/>
          </w:rPr>
          <w:tab/>
          <w:t xml:space="preserve">Broadcasting organizations shall have the exclusive right of authorizing </w:t>
        </w:r>
        <w:r w:rsidRPr="00D22CF6">
          <w:rPr>
            <w:rFonts w:eastAsiaTheme="minorHAnsi"/>
            <w:color w:val="000000" w:themeColor="text1"/>
            <w:szCs w:val="22"/>
          </w:rPr>
          <w:t xml:space="preserve">the retransmission of their programme-carrying signal to the public </w:t>
        </w:r>
        <w:r w:rsidRPr="00D66C88">
          <w:rPr>
            <w:rFonts w:eastAsiaTheme="minorHAnsi"/>
            <w:color w:val="000000" w:themeColor="text1"/>
            <w:szCs w:val="22"/>
            <w:rPrChange w:id="202" w:author="User" w:date="2018-11-27T17:45:00Z">
              <w:rPr>
                <w:rFonts w:eastAsiaTheme="minorHAnsi"/>
                <w:i/>
                <w:color w:val="000000" w:themeColor="text1"/>
                <w:szCs w:val="22"/>
              </w:rPr>
            </w:rPrChange>
          </w:rPr>
          <w:t>by any means</w:t>
        </w:r>
        <w:r w:rsidRPr="00C70C69">
          <w:rPr>
            <w:color w:val="000000" w:themeColor="text1"/>
            <w:szCs w:val="22"/>
          </w:rPr>
          <w:t>.</w:t>
        </w:r>
      </w:ins>
    </w:p>
    <w:p w14:paraId="1D031955" w14:textId="77777777" w:rsidR="006375D7" w:rsidRDefault="006375D7">
      <w:pPr>
        <w:tabs>
          <w:tab w:val="left" w:pos="1440"/>
        </w:tabs>
        <w:jc w:val="both"/>
        <w:rPr>
          <w:ins w:id="203" w:author="Salles" w:date="2018-11-27T17:19:00Z"/>
          <w:szCs w:val="22"/>
        </w:rPr>
        <w:pPrChange w:id="204" w:author="Salles" w:date="2018-11-27T17:25:00Z">
          <w:pPr>
            <w:tabs>
              <w:tab w:val="left" w:pos="1440"/>
            </w:tabs>
          </w:pPr>
        </w:pPrChange>
      </w:pPr>
    </w:p>
    <w:p w14:paraId="5EEA051D" w14:textId="652D7C36" w:rsidR="006375D7" w:rsidRPr="006B0861" w:rsidRDefault="006375D7">
      <w:pPr>
        <w:tabs>
          <w:tab w:val="left" w:pos="1440"/>
        </w:tabs>
        <w:jc w:val="both"/>
        <w:rPr>
          <w:ins w:id="205" w:author="Salles" w:date="2018-11-27T17:16:00Z"/>
          <w:szCs w:val="22"/>
        </w:rPr>
        <w:pPrChange w:id="206" w:author="Salles" w:date="2018-11-27T17:25:00Z">
          <w:pPr>
            <w:tabs>
              <w:tab w:val="left" w:pos="1440"/>
            </w:tabs>
          </w:pPr>
        </w:pPrChange>
      </w:pPr>
      <w:ins w:id="207" w:author="Salles" w:date="2018-11-27T17:16:00Z">
        <w:r w:rsidRPr="006B0861">
          <w:rPr>
            <w:szCs w:val="22"/>
          </w:rPr>
          <w:t>(ii)</w:t>
        </w:r>
        <w:r w:rsidRPr="006B0861">
          <w:rPr>
            <w:szCs w:val="22"/>
          </w:rPr>
          <w:tab/>
          <w:t xml:space="preserve">Any Contracting Party may, in a notification deposited with the Director General of WIPO, declare that it will apply the provisions of Article (1)(i) only to certain retransmissions, or that it will limit their application in some other way, provided that the Contracting Party affords adequate and effective protection to broadcasting organizations against the retransmission of their programme-carrying signals to the public by any means, without their authorization, through a combination of the right provided for in Article (1)(i) and copyright or related rights. </w:t>
        </w:r>
      </w:ins>
    </w:p>
    <w:p w14:paraId="52D317FB" w14:textId="77777777" w:rsidR="006375D7" w:rsidRPr="006B0861" w:rsidRDefault="006375D7">
      <w:pPr>
        <w:jc w:val="both"/>
        <w:rPr>
          <w:ins w:id="208" w:author="Salles" w:date="2018-11-27T17:16:00Z"/>
          <w:szCs w:val="22"/>
        </w:rPr>
        <w:pPrChange w:id="209" w:author="Salles" w:date="2018-11-27T17:25:00Z">
          <w:pPr/>
        </w:pPrChange>
      </w:pPr>
    </w:p>
    <w:p w14:paraId="074BC7FC" w14:textId="77777777" w:rsidR="006375D7" w:rsidRPr="006B0861" w:rsidRDefault="006375D7">
      <w:pPr>
        <w:autoSpaceDE w:val="0"/>
        <w:autoSpaceDN w:val="0"/>
        <w:jc w:val="both"/>
        <w:rPr>
          <w:ins w:id="210" w:author="Salles" w:date="2018-11-27T17:16:00Z"/>
          <w:rFonts w:eastAsia="Calibri"/>
          <w:i/>
          <w:strike/>
          <w:szCs w:val="22"/>
        </w:rPr>
        <w:pPrChange w:id="211" w:author="Salles" w:date="2018-11-27T17:25:00Z">
          <w:pPr>
            <w:autoSpaceDE w:val="0"/>
            <w:autoSpaceDN w:val="0"/>
          </w:pPr>
        </w:pPrChange>
      </w:pPr>
    </w:p>
    <w:p w14:paraId="0143D32F" w14:textId="77777777" w:rsidR="006375D7" w:rsidRPr="006B0861" w:rsidRDefault="006375D7">
      <w:pPr>
        <w:jc w:val="both"/>
        <w:rPr>
          <w:ins w:id="212" w:author="Salles" w:date="2018-11-27T17:16:00Z"/>
          <w:szCs w:val="22"/>
        </w:rPr>
        <w:pPrChange w:id="213" w:author="Salles" w:date="2018-11-27T17:25:00Z">
          <w:pPr/>
        </w:pPrChange>
      </w:pPr>
      <w:ins w:id="214" w:author="Salles" w:date="2018-11-27T17:16:00Z">
        <w:r>
          <w:rPr>
            <w:szCs w:val="22"/>
          </w:rPr>
          <w:t>(2</w:t>
        </w:r>
        <w:r w:rsidRPr="006B0861">
          <w:rPr>
            <w:szCs w:val="22"/>
          </w:rPr>
          <w:t>)</w:t>
        </w:r>
        <w:r w:rsidRPr="006B0861">
          <w:rPr>
            <w:szCs w:val="22"/>
          </w:rPr>
          <w:tab/>
          <w:t xml:space="preserve">Contracting Parties that afford protection to broadcasting organizations through a combination of the right provided for Article (1)(i) and copyright or related rights permitted by Article (1)(ii) shall provide that broadcasting organizations may enforce </w:t>
        </w:r>
        <w:r>
          <w:rPr>
            <w:szCs w:val="22"/>
          </w:rPr>
          <w:t>the copyright or related rights</w:t>
        </w:r>
        <w:r w:rsidRPr="006B0861">
          <w:rPr>
            <w:szCs w:val="22"/>
          </w:rPr>
          <w:t xml:space="preserve"> against the unauthorized retransmission of the programmes carried by the signal, to the extent that the broadcasting organizations are authorized to do so by the owners of copyright or related rights in the programmes as permitted by the Contracting Party’s domestic law.</w:t>
        </w:r>
        <w:r>
          <w:rPr>
            <w:rStyle w:val="FootnoteReference"/>
            <w:szCs w:val="22"/>
          </w:rPr>
          <w:footnoteReference w:id="5"/>
        </w:r>
        <w:r>
          <w:rPr>
            <w:szCs w:val="22"/>
          </w:rPr>
          <w:t>]</w:t>
        </w:r>
      </w:ins>
    </w:p>
    <w:p w14:paraId="227296B4" w14:textId="77777777" w:rsidR="006375D7" w:rsidRDefault="006375D7">
      <w:pPr>
        <w:jc w:val="both"/>
        <w:rPr>
          <w:ins w:id="218" w:author="Salles" w:date="2018-11-27T17:16:00Z"/>
          <w:rFonts w:eastAsiaTheme="minorHAnsi"/>
          <w:color w:val="000000" w:themeColor="text1"/>
          <w:szCs w:val="22"/>
          <w:lang w:eastAsia="en-US"/>
        </w:rPr>
        <w:pPrChange w:id="219" w:author="Salles" w:date="2018-11-27T17:25:00Z">
          <w:pPr/>
        </w:pPrChange>
      </w:pPr>
      <w:ins w:id="220" w:author="Salles" w:date="2018-11-27T17:16:00Z">
        <w:r w:rsidRPr="009B6DC4">
          <w:rPr>
            <w:rFonts w:eastAsiaTheme="minorHAnsi"/>
            <w:color w:val="000000" w:themeColor="text1"/>
            <w:szCs w:val="22"/>
            <w:lang w:eastAsia="en-US"/>
          </w:rPr>
          <w:t xml:space="preserve"> </w:t>
        </w:r>
      </w:ins>
    </w:p>
    <w:p w14:paraId="777632FD" w14:textId="1CE503DB" w:rsidR="009B6DC4" w:rsidRPr="009B6DC4" w:rsidRDefault="009B6DC4">
      <w:pPr>
        <w:jc w:val="both"/>
        <w:rPr>
          <w:rFonts w:eastAsiaTheme="minorHAnsi"/>
          <w:color w:val="000000" w:themeColor="text1"/>
          <w:szCs w:val="22"/>
          <w:lang w:eastAsia="en-US"/>
        </w:rPr>
        <w:pPrChange w:id="221" w:author="Salles" w:date="2018-11-27T17:25:00Z">
          <w:pPr/>
        </w:pPrChange>
      </w:pPr>
      <w:r w:rsidRPr="009B6DC4">
        <w:rPr>
          <w:rFonts w:eastAsiaTheme="minorHAnsi"/>
          <w:color w:val="000000" w:themeColor="text1"/>
          <w:szCs w:val="22"/>
          <w:lang w:eastAsia="en-US"/>
        </w:rPr>
        <w:t>(</w:t>
      </w:r>
      <w:del w:id="222" w:author="Salles" w:date="2018-11-27T17:19:00Z">
        <w:r w:rsidDel="006375D7">
          <w:rPr>
            <w:rFonts w:eastAsiaTheme="minorHAnsi"/>
            <w:color w:val="000000" w:themeColor="text1"/>
            <w:szCs w:val="22"/>
            <w:lang w:eastAsia="en-US"/>
          </w:rPr>
          <w:delText>2</w:delText>
        </w:r>
      </w:del>
      <w:ins w:id="223" w:author="Salles" w:date="2018-11-27T17:19:00Z">
        <w:r w:rsidR="006375D7">
          <w:rPr>
            <w:rFonts w:eastAsiaTheme="minorHAnsi"/>
            <w:color w:val="000000" w:themeColor="text1"/>
            <w:szCs w:val="22"/>
            <w:lang w:eastAsia="en-US"/>
          </w:rPr>
          <w:t>3</w:t>
        </w:r>
      </w:ins>
      <w:r w:rsidRPr="009B6DC4">
        <w:rPr>
          <w:rFonts w:eastAsiaTheme="minorHAnsi"/>
          <w:color w:val="000000" w:themeColor="text1"/>
          <w:szCs w:val="22"/>
          <w:lang w:eastAsia="en-US"/>
        </w:rPr>
        <w:t>)</w:t>
      </w:r>
      <w:r w:rsidRPr="009B6DC4">
        <w:rPr>
          <w:rFonts w:eastAsiaTheme="minorHAnsi"/>
          <w:color w:val="000000" w:themeColor="text1"/>
          <w:szCs w:val="22"/>
          <w:lang w:eastAsia="en-US"/>
        </w:rPr>
        <w:tab/>
        <w:t>Broadcasting organizations shall also enjoy the right to prohibit the unauthorized retransmission of their pre-broadcast signal by any means.</w:t>
      </w:r>
    </w:p>
    <w:p w14:paraId="0C8F134B" w14:textId="77777777" w:rsidR="009B6DC4" w:rsidRPr="009B6DC4" w:rsidRDefault="009B6DC4">
      <w:pPr>
        <w:jc w:val="both"/>
        <w:rPr>
          <w:rFonts w:eastAsiaTheme="minorHAnsi"/>
          <w:color w:val="000000" w:themeColor="text1"/>
          <w:szCs w:val="22"/>
          <w:lang w:eastAsia="en-US"/>
        </w:rPr>
        <w:pPrChange w:id="224" w:author="Salles" w:date="2018-11-27T17:25:00Z">
          <w:pPr/>
        </w:pPrChange>
      </w:pPr>
    </w:p>
    <w:p w14:paraId="24CD8610" w14:textId="0A47F399" w:rsidR="007E0839" w:rsidRDefault="006375D7">
      <w:pPr>
        <w:jc w:val="both"/>
        <w:rPr>
          <w:ins w:id="225" w:author="Salles" w:date="2018-11-27T16:40:00Z"/>
          <w:rFonts w:eastAsiaTheme="minorHAnsi"/>
          <w:color w:val="000000" w:themeColor="text1"/>
          <w:szCs w:val="22"/>
          <w:lang w:eastAsia="en-US"/>
        </w:rPr>
        <w:pPrChange w:id="226" w:author="Salles" w:date="2018-11-27T17:25:00Z">
          <w:pPr/>
        </w:pPrChange>
      </w:pPr>
      <w:ins w:id="227" w:author="Salles" w:date="2018-11-27T17:13:00Z">
        <w:r w:rsidDel="006375D7">
          <w:rPr>
            <w:rFonts w:eastAsiaTheme="minorHAnsi"/>
            <w:color w:val="000000" w:themeColor="text1"/>
            <w:szCs w:val="22"/>
            <w:lang w:eastAsia="en-US"/>
          </w:rPr>
          <w:t xml:space="preserve"> </w:t>
        </w:r>
      </w:ins>
      <w:del w:id="228" w:author="Salles" w:date="2018-11-27T17:13:00Z">
        <w:r w:rsidR="008A5488" w:rsidDel="006375D7">
          <w:rPr>
            <w:rFonts w:eastAsiaTheme="minorHAnsi"/>
            <w:color w:val="000000" w:themeColor="text1"/>
            <w:szCs w:val="22"/>
            <w:lang w:eastAsia="en-US"/>
          </w:rPr>
          <w:delText>[</w:delText>
        </w:r>
      </w:del>
      <w:r w:rsidR="009B6DC4" w:rsidRPr="009B6DC4">
        <w:rPr>
          <w:rFonts w:eastAsiaTheme="minorHAnsi"/>
          <w:color w:val="000000" w:themeColor="text1"/>
          <w:szCs w:val="22"/>
          <w:lang w:eastAsia="en-US"/>
        </w:rPr>
        <w:t>(</w:t>
      </w:r>
      <w:del w:id="229" w:author="Salles" w:date="2018-11-27T17:19:00Z">
        <w:r w:rsidR="009B6DC4" w:rsidDel="006375D7">
          <w:rPr>
            <w:rFonts w:eastAsiaTheme="minorHAnsi"/>
            <w:color w:val="000000" w:themeColor="text1"/>
            <w:szCs w:val="22"/>
            <w:lang w:eastAsia="en-US"/>
          </w:rPr>
          <w:delText>3</w:delText>
        </w:r>
      </w:del>
      <w:ins w:id="230" w:author="Salles" w:date="2018-11-27T17:19:00Z">
        <w:r>
          <w:rPr>
            <w:rFonts w:eastAsiaTheme="minorHAnsi"/>
            <w:color w:val="000000" w:themeColor="text1"/>
            <w:szCs w:val="22"/>
            <w:lang w:eastAsia="en-US"/>
          </w:rPr>
          <w:t>4</w:t>
        </w:r>
      </w:ins>
      <w:r w:rsidR="009B6DC4" w:rsidRPr="009B6DC4">
        <w:rPr>
          <w:rFonts w:eastAsiaTheme="minorHAnsi"/>
          <w:color w:val="000000" w:themeColor="text1"/>
          <w:szCs w:val="22"/>
          <w:lang w:eastAsia="en-US"/>
        </w:rPr>
        <w:t>)</w:t>
      </w:r>
      <w:r w:rsidR="009B6DC4" w:rsidRPr="009B6DC4">
        <w:rPr>
          <w:rFonts w:eastAsiaTheme="minorHAnsi"/>
          <w:color w:val="000000" w:themeColor="text1"/>
          <w:szCs w:val="22"/>
          <w:lang w:eastAsia="en-US"/>
        </w:rPr>
        <w:tab/>
        <w:t xml:space="preserve">A Contracting Party may fulfil Article </w:t>
      </w:r>
      <w:proofErr w:type="gramStart"/>
      <w:r w:rsidR="002C3833">
        <w:rPr>
          <w:rFonts w:eastAsiaTheme="minorHAnsi"/>
          <w:color w:val="000000" w:themeColor="text1"/>
          <w:szCs w:val="22"/>
          <w:lang w:eastAsia="en-US"/>
        </w:rPr>
        <w:t>III</w:t>
      </w:r>
      <w:r w:rsidR="009B6DC4" w:rsidRPr="009B6DC4">
        <w:rPr>
          <w:rFonts w:eastAsiaTheme="minorHAnsi"/>
          <w:color w:val="000000" w:themeColor="text1"/>
          <w:szCs w:val="22"/>
          <w:lang w:eastAsia="en-US"/>
        </w:rPr>
        <w:t>(</w:t>
      </w:r>
      <w:proofErr w:type="gramEnd"/>
      <w:r w:rsidR="009B6DC4" w:rsidRPr="009B6DC4">
        <w:rPr>
          <w:rFonts w:eastAsiaTheme="minorHAnsi"/>
          <w:color w:val="000000" w:themeColor="text1"/>
          <w:szCs w:val="22"/>
          <w:lang w:eastAsia="en-US"/>
        </w:rPr>
        <w:t>2) by providing other adequate and effective pre-broadcast signal protection</w:t>
      </w:r>
      <w:r w:rsidR="00BF08D6">
        <w:rPr>
          <w:rFonts w:eastAsiaTheme="minorHAnsi"/>
          <w:color w:val="000000" w:themeColor="text1"/>
          <w:szCs w:val="22"/>
          <w:lang w:eastAsia="en-US"/>
        </w:rPr>
        <w:t xml:space="preserve"> for broadcasting organizations</w:t>
      </w:r>
      <w:r w:rsidR="002C3833">
        <w:rPr>
          <w:rFonts w:eastAsiaTheme="minorHAnsi"/>
          <w:color w:val="000000" w:themeColor="text1"/>
          <w:szCs w:val="22"/>
          <w:lang w:eastAsia="en-US"/>
        </w:rPr>
        <w:t>.</w:t>
      </w:r>
      <w:r w:rsidR="009B6DC4" w:rsidRPr="009B6DC4">
        <w:rPr>
          <w:rFonts w:eastAsiaTheme="minorHAnsi"/>
          <w:color w:val="000000" w:themeColor="text1"/>
          <w:szCs w:val="22"/>
          <w:lang w:eastAsia="en-US"/>
        </w:rPr>
        <w:t xml:space="preserve">  </w:t>
      </w:r>
      <w:del w:id="231" w:author="Salles" w:date="2018-11-27T17:13:00Z">
        <w:r w:rsidR="008A5488" w:rsidDel="006375D7">
          <w:rPr>
            <w:rFonts w:eastAsiaTheme="minorHAnsi"/>
            <w:color w:val="000000" w:themeColor="text1"/>
            <w:szCs w:val="22"/>
            <w:lang w:eastAsia="en-US"/>
          </w:rPr>
          <w:delText>]</w:delText>
        </w:r>
      </w:del>
    </w:p>
    <w:p w14:paraId="28649E8F" w14:textId="77777777" w:rsidR="00F71732" w:rsidRDefault="00F71732">
      <w:pPr>
        <w:jc w:val="both"/>
        <w:rPr>
          <w:ins w:id="232" w:author="Salles" w:date="2018-11-27T17:08:00Z"/>
          <w:rFonts w:eastAsiaTheme="minorHAnsi"/>
          <w:color w:val="000000" w:themeColor="text1"/>
          <w:szCs w:val="22"/>
          <w:lang w:eastAsia="en-US"/>
        </w:rPr>
        <w:pPrChange w:id="233" w:author="Salles" w:date="2018-11-27T17:25:00Z">
          <w:pPr/>
        </w:pPrChange>
      </w:pPr>
    </w:p>
    <w:p w14:paraId="7CEB9CDC" w14:textId="23ED6F45" w:rsidR="007E0839" w:rsidRPr="00D22CF6" w:rsidDel="007E0839" w:rsidRDefault="007E0839">
      <w:pPr>
        <w:jc w:val="both"/>
        <w:rPr>
          <w:del w:id="234" w:author="Salles" w:date="2018-11-27T16:40:00Z"/>
          <w:rFonts w:eastAsiaTheme="minorHAnsi"/>
          <w:color w:val="000000" w:themeColor="text1"/>
          <w:szCs w:val="22"/>
          <w:lang w:eastAsia="en-US"/>
        </w:rPr>
        <w:pPrChange w:id="235" w:author="Salles" w:date="2018-11-27T17:25:00Z">
          <w:pPr/>
        </w:pPrChange>
      </w:pPr>
    </w:p>
    <w:p w14:paraId="50675369" w14:textId="3E803345" w:rsidR="003A6FAC" w:rsidRPr="00D22CF6" w:rsidDel="006375D7" w:rsidRDefault="003A6FAC">
      <w:pPr>
        <w:jc w:val="both"/>
        <w:rPr>
          <w:del w:id="236" w:author="Salles" w:date="2018-11-27T17:16:00Z"/>
          <w:rFonts w:eastAsiaTheme="minorHAnsi"/>
          <w:color w:val="000000" w:themeColor="text1"/>
          <w:szCs w:val="22"/>
          <w:lang w:eastAsia="en-US"/>
        </w:rPr>
        <w:pPrChange w:id="237" w:author="Salles" w:date="2018-11-27T17:25:00Z">
          <w:pPr>
            <w:jc w:val="right"/>
          </w:pPr>
        </w:pPrChange>
      </w:pPr>
      <w:del w:id="238" w:author="Salles" w:date="2018-11-27T17:16:00Z">
        <w:r w:rsidRPr="00D22CF6" w:rsidDel="006375D7">
          <w:rPr>
            <w:rFonts w:eastAsiaTheme="minorHAnsi"/>
            <w:color w:val="000000" w:themeColor="text1"/>
            <w:szCs w:val="22"/>
            <w:lang w:eastAsia="en-US"/>
          </w:rPr>
          <w:delText>/...</w:delText>
        </w:r>
      </w:del>
    </w:p>
    <w:p w14:paraId="26F7C680" w14:textId="77777777" w:rsidR="003A6FAC" w:rsidRPr="00D22CF6" w:rsidRDefault="003A6FAC">
      <w:pPr>
        <w:jc w:val="both"/>
        <w:rPr>
          <w:rFonts w:eastAsiaTheme="minorHAnsi"/>
          <w:color w:val="000000" w:themeColor="text1"/>
          <w:szCs w:val="22"/>
          <w:lang w:eastAsia="en-US"/>
        </w:rPr>
        <w:pPrChange w:id="239" w:author="Salles" w:date="2018-11-27T17:25:00Z">
          <w:pPr>
            <w:jc w:val="right"/>
          </w:pPr>
        </w:pPrChange>
      </w:pPr>
    </w:p>
    <w:p w14:paraId="0A86F0CC" w14:textId="77777777" w:rsidR="00FF41FE" w:rsidRPr="00D22CF6" w:rsidRDefault="00FF41FE">
      <w:pPr>
        <w:jc w:val="both"/>
        <w:rPr>
          <w:rFonts w:eastAsiaTheme="minorHAnsi"/>
          <w:color w:val="000000" w:themeColor="text1"/>
          <w:szCs w:val="22"/>
          <w:lang w:eastAsia="en-US"/>
        </w:rPr>
        <w:pPrChange w:id="240" w:author="Salles" w:date="2018-11-27T17:25:00Z">
          <w:pPr/>
        </w:pPrChange>
      </w:pPr>
      <w:r w:rsidRPr="00D22CF6">
        <w:rPr>
          <w:rFonts w:eastAsiaTheme="minorHAnsi"/>
          <w:color w:val="000000" w:themeColor="text1"/>
          <w:szCs w:val="22"/>
          <w:lang w:eastAsia="en-US"/>
        </w:rPr>
        <w:br w:type="page"/>
      </w:r>
    </w:p>
    <w:p w14:paraId="75D082D8" w14:textId="77777777" w:rsidR="0080241D" w:rsidRPr="00D22CF6" w:rsidRDefault="00574A11">
      <w:pPr>
        <w:pStyle w:val="Heading2"/>
        <w:jc w:val="both"/>
        <w:rPr>
          <w:b/>
        </w:rPr>
        <w:pPrChange w:id="241" w:author="Salles" w:date="2018-11-27T17:25:00Z">
          <w:pPr>
            <w:pStyle w:val="Heading2"/>
          </w:pPr>
        </w:pPrChange>
      </w:pPr>
      <w:r w:rsidRPr="00D22CF6">
        <w:rPr>
          <w:b/>
          <w:caps w:val="0"/>
        </w:rPr>
        <w:lastRenderedPageBreak/>
        <w:t xml:space="preserve">IV. OTHER ISSUES </w:t>
      </w:r>
    </w:p>
    <w:p w14:paraId="5B389646" w14:textId="77777777" w:rsidR="0080241D" w:rsidRPr="00D22CF6" w:rsidRDefault="0080241D">
      <w:pPr>
        <w:jc w:val="both"/>
        <w:pPrChange w:id="242" w:author="Salles" w:date="2018-11-27T17:25:00Z">
          <w:pPr/>
        </w:pPrChange>
      </w:pPr>
    </w:p>
    <w:p w14:paraId="24E9D45F" w14:textId="77777777" w:rsidR="0080241D" w:rsidRPr="00D22CF6" w:rsidRDefault="00574A11" w:rsidP="008A4C29">
      <w:pPr>
        <w:pStyle w:val="Heading2"/>
        <w:jc w:val="center"/>
        <w:rPr>
          <w:b/>
        </w:rPr>
      </w:pPr>
      <w:r w:rsidRPr="00D22CF6">
        <w:rPr>
          <w:b/>
          <w:caps w:val="0"/>
        </w:rPr>
        <w:t>Beneficiaries of Protection</w:t>
      </w:r>
    </w:p>
    <w:p w14:paraId="39850B4A" w14:textId="77777777" w:rsidR="0080241D" w:rsidRPr="00D22CF6" w:rsidRDefault="0080241D">
      <w:pPr>
        <w:spacing w:line="260" w:lineRule="atLeast"/>
        <w:jc w:val="both"/>
        <w:rPr>
          <w:szCs w:val="22"/>
        </w:rPr>
        <w:pPrChange w:id="243" w:author="Salles" w:date="2018-11-27T17:25:00Z">
          <w:pPr>
            <w:spacing w:line="260" w:lineRule="atLeast"/>
          </w:pPr>
        </w:pPrChange>
      </w:pPr>
    </w:p>
    <w:p w14:paraId="400EFA5D" w14:textId="04AFB5A4" w:rsidR="0080241D" w:rsidRPr="00D22CF6" w:rsidRDefault="0080241D">
      <w:pPr>
        <w:spacing w:line="260" w:lineRule="atLeast"/>
        <w:jc w:val="both"/>
        <w:rPr>
          <w:szCs w:val="22"/>
        </w:rPr>
        <w:pPrChange w:id="244" w:author="Salles" w:date="2018-11-27T17:25:00Z">
          <w:pPr>
            <w:spacing w:line="260" w:lineRule="atLeast"/>
          </w:pPr>
        </w:pPrChange>
      </w:pPr>
      <w:r w:rsidRPr="00D22CF6">
        <w:rPr>
          <w:szCs w:val="22"/>
        </w:rPr>
        <w:t>(1)</w:t>
      </w:r>
      <w:r w:rsidRPr="00D22CF6">
        <w:rPr>
          <w:szCs w:val="22"/>
        </w:rPr>
        <w:tab/>
        <w:t>Contracting Parties shall accord the protection provided under this Treaty to broadcasting</w:t>
      </w:r>
      <w:r w:rsidR="00776C17" w:rsidRPr="00D22CF6">
        <w:rPr>
          <w:szCs w:val="22"/>
        </w:rPr>
        <w:t xml:space="preserve"> </w:t>
      </w:r>
      <w:r w:rsidRPr="00D22CF6">
        <w:rPr>
          <w:szCs w:val="22"/>
        </w:rPr>
        <w:t>organizations that are nationals of other Contracting Parties.</w:t>
      </w:r>
    </w:p>
    <w:p w14:paraId="19A78B84" w14:textId="77777777" w:rsidR="0080241D" w:rsidRPr="00D22CF6" w:rsidRDefault="0080241D">
      <w:pPr>
        <w:spacing w:line="260" w:lineRule="atLeast"/>
        <w:jc w:val="both"/>
        <w:rPr>
          <w:szCs w:val="22"/>
        </w:rPr>
        <w:pPrChange w:id="245" w:author="Salles" w:date="2018-11-27T17:25:00Z">
          <w:pPr>
            <w:spacing w:line="260" w:lineRule="atLeast"/>
          </w:pPr>
        </w:pPrChange>
      </w:pPr>
    </w:p>
    <w:p w14:paraId="4BA0169A" w14:textId="63D7F818" w:rsidR="0080241D" w:rsidRPr="00D22CF6" w:rsidRDefault="0080241D">
      <w:pPr>
        <w:spacing w:line="260" w:lineRule="atLeast"/>
        <w:jc w:val="both"/>
        <w:rPr>
          <w:szCs w:val="22"/>
        </w:rPr>
        <w:pPrChange w:id="246" w:author="Salles" w:date="2018-11-27T17:25:00Z">
          <w:pPr>
            <w:spacing w:line="260" w:lineRule="atLeast"/>
          </w:pPr>
        </w:pPrChange>
      </w:pPr>
      <w:r w:rsidRPr="00D22CF6">
        <w:rPr>
          <w:szCs w:val="22"/>
        </w:rPr>
        <w:t>(2)</w:t>
      </w:r>
      <w:r w:rsidRPr="00D22CF6">
        <w:rPr>
          <w:szCs w:val="22"/>
        </w:rPr>
        <w:tab/>
        <w:t xml:space="preserve">Nationals of other Contracting Parties shall be understood to be those </w:t>
      </w:r>
      <w:proofErr w:type="gramStart"/>
      <w:r w:rsidRPr="00D22CF6">
        <w:rPr>
          <w:szCs w:val="22"/>
        </w:rPr>
        <w:t xml:space="preserve">broadcasting </w:t>
      </w:r>
      <w:r w:rsidR="00776C17" w:rsidRPr="00D22CF6">
        <w:rPr>
          <w:szCs w:val="22"/>
        </w:rPr>
        <w:t xml:space="preserve"> </w:t>
      </w:r>
      <w:r w:rsidRPr="00D22CF6">
        <w:rPr>
          <w:szCs w:val="22"/>
        </w:rPr>
        <w:t>organizations</w:t>
      </w:r>
      <w:proofErr w:type="gramEnd"/>
      <w:r w:rsidRPr="00D22CF6">
        <w:rPr>
          <w:szCs w:val="22"/>
        </w:rPr>
        <w:t xml:space="preserve"> that meet either of the following conditions:</w:t>
      </w:r>
    </w:p>
    <w:p w14:paraId="578FEF01" w14:textId="77777777" w:rsidR="0080241D" w:rsidRPr="00D22CF6" w:rsidRDefault="0080241D">
      <w:pPr>
        <w:spacing w:line="260" w:lineRule="atLeast"/>
        <w:jc w:val="both"/>
        <w:rPr>
          <w:szCs w:val="22"/>
        </w:rPr>
        <w:pPrChange w:id="247" w:author="Salles" w:date="2018-11-27T17:25:00Z">
          <w:pPr>
            <w:spacing w:line="260" w:lineRule="atLeast"/>
          </w:pPr>
        </w:pPrChange>
      </w:pPr>
    </w:p>
    <w:p w14:paraId="47D0EA21" w14:textId="6F558E4D" w:rsidR="0080241D" w:rsidRPr="00D22CF6" w:rsidRDefault="0080241D">
      <w:pPr>
        <w:tabs>
          <w:tab w:val="left" w:pos="1100"/>
        </w:tabs>
        <w:spacing w:after="240" w:line="260" w:lineRule="atLeast"/>
        <w:ind w:left="1100" w:hanging="550"/>
        <w:jc w:val="both"/>
        <w:rPr>
          <w:szCs w:val="22"/>
        </w:rPr>
        <w:pPrChange w:id="248" w:author="Salles" w:date="2018-11-27T17:25:00Z">
          <w:pPr>
            <w:tabs>
              <w:tab w:val="left" w:pos="1100"/>
            </w:tabs>
            <w:spacing w:after="240" w:line="260" w:lineRule="atLeast"/>
            <w:ind w:left="1100" w:hanging="550"/>
          </w:pPr>
        </w:pPrChange>
      </w:pPr>
      <w:r w:rsidRPr="00D22CF6">
        <w:rPr>
          <w:szCs w:val="22"/>
        </w:rPr>
        <w:t>(i)</w:t>
      </w:r>
      <w:r w:rsidRPr="00D22CF6">
        <w:rPr>
          <w:szCs w:val="22"/>
        </w:rPr>
        <w:tab/>
        <w:t xml:space="preserve">the headquarters of the broadcasting organization is situated in another Contracting Party, or </w:t>
      </w:r>
    </w:p>
    <w:p w14:paraId="34B2DBFD" w14:textId="77777777" w:rsidR="0080241D" w:rsidRPr="00D22CF6" w:rsidRDefault="0080241D">
      <w:pPr>
        <w:tabs>
          <w:tab w:val="left" w:pos="1100"/>
        </w:tabs>
        <w:spacing w:line="260" w:lineRule="atLeast"/>
        <w:ind w:left="1100" w:hanging="550"/>
        <w:jc w:val="both"/>
        <w:rPr>
          <w:szCs w:val="22"/>
        </w:rPr>
        <w:pPrChange w:id="249" w:author="Salles" w:date="2018-11-27T17:25:00Z">
          <w:pPr>
            <w:tabs>
              <w:tab w:val="left" w:pos="1100"/>
            </w:tabs>
            <w:spacing w:line="260" w:lineRule="atLeast"/>
            <w:ind w:left="1100" w:hanging="550"/>
          </w:pPr>
        </w:pPrChange>
      </w:pPr>
      <w:r w:rsidRPr="00D22CF6">
        <w:rPr>
          <w:szCs w:val="22"/>
        </w:rPr>
        <w:t>(ii)</w:t>
      </w:r>
      <w:r w:rsidRPr="00D22CF6">
        <w:rPr>
          <w:szCs w:val="22"/>
        </w:rPr>
        <w:tab/>
        <w:t xml:space="preserve">the </w:t>
      </w:r>
      <w:r w:rsidR="00F66256" w:rsidRPr="00D22CF6">
        <w:rPr>
          <w:szCs w:val="22"/>
        </w:rPr>
        <w:t xml:space="preserve">programme-carrying </w:t>
      </w:r>
      <w:r w:rsidRPr="00D22CF6">
        <w:rPr>
          <w:szCs w:val="22"/>
        </w:rPr>
        <w:t>signal was transmitted from a transmitter situated in another Contracting Party.</w:t>
      </w:r>
    </w:p>
    <w:p w14:paraId="4CAE573F" w14:textId="77777777" w:rsidR="0080241D" w:rsidRPr="00D22CF6" w:rsidRDefault="0080241D">
      <w:pPr>
        <w:tabs>
          <w:tab w:val="left" w:pos="1100"/>
        </w:tabs>
        <w:spacing w:line="260" w:lineRule="atLeast"/>
        <w:ind w:left="1100" w:hanging="550"/>
        <w:jc w:val="both"/>
        <w:rPr>
          <w:szCs w:val="22"/>
        </w:rPr>
        <w:pPrChange w:id="250" w:author="Salles" w:date="2018-11-27T17:25:00Z">
          <w:pPr>
            <w:tabs>
              <w:tab w:val="left" w:pos="1100"/>
            </w:tabs>
            <w:spacing w:line="260" w:lineRule="atLeast"/>
            <w:ind w:left="1100" w:hanging="550"/>
          </w:pPr>
        </w:pPrChange>
      </w:pPr>
    </w:p>
    <w:p w14:paraId="5755D9A9" w14:textId="77777777" w:rsidR="0080241D" w:rsidRPr="00D22CF6" w:rsidRDefault="0080241D">
      <w:pPr>
        <w:pStyle w:val="Default"/>
        <w:spacing w:line="260" w:lineRule="atLeast"/>
        <w:jc w:val="both"/>
        <w:rPr>
          <w:rFonts w:ascii="Arial" w:hAnsi="Arial" w:cs="Arial"/>
          <w:sz w:val="22"/>
          <w:szCs w:val="22"/>
          <w:lang w:val="en-GB"/>
        </w:rPr>
        <w:pPrChange w:id="251" w:author="Salles" w:date="2018-11-27T17:25:00Z">
          <w:pPr>
            <w:pStyle w:val="Default"/>
            <w:spacing w:line="260" w:lineRule="atLeast"/>
          </w:pPr>
        </w:pPrChange>
      </w:pPr>
      <w:r w:rsidRPr="00D22CF6">
        <w:rPr>
          <w:rFonts w:ascii="Arial" w:hAnsi="Arial" w:cs="Arial"/>
          <w:sz w:val="22"/>
          <w:szCs w:val="22"/>
          <w:lang w:val="en-GB"/>
        </w:rPr>
        <w:t>(3)</w:t>
      </w:r>
      <w:r w:rsidRPr="00D22CF6">
        <w:rPr>
          <w:rFonts w:ascii="Arial" w:hAnsi="Arial" w:cs="Arial"/>
          <w:sz w:val="22"/>
          <w:szCs w:val="22"/>
          <w:lang w:val="en-GB"/>
        </w:rPr>
        <w:tab/>
        <w:t xml:space="preserve">In the case of a </w:t>
      </w:r>
      <w:r w:rsidR="00F66256" w:rsidRPr="00D22CF6">
        <w:rPr>
          <w:rFonts w:ascii="Arial" w:hAnsi="Arial" w:cs="Arial"/>
          <w:sz w:val="22"/>
          <w:szCs w:val="22"/>
          <w:lang w:val="en-GB"/>
        </w:rPr>
        <w:t xml:space="preserve">programme-carrying </w:t>
      </w:r>
      <w:r w:rsidRPr="00D22CF6">
        <w:rPr>
          <w:rFonts w:ascii="Arial" w:hAnsi="Arial" w:cs="Arial"/>
          <w:sz w:val="22"/>
          <w:szCs w:val="22"/>
          <w:lang w:val="en-GB"/>
        </w:rPr>
        <w:t>signal by satellite the transmitter shall be understood to be situated in the Contracting Party from which the uplink to the satellite is sent in an uninterrupted chain of communication leading to the satellite and down towards the earth.</w:t>
      </w:r>
    </w:p>
    <w:p w14:paraId="138C1711" w14:textId="77777777" w:rsidR="0080241D" w:rsidRPr="00D22CF6" w:rsidRDefault="0080241D">
      <w:pPr>
        <w:tabs>
          <w:tab w:val="left" w:pos="1100"/>
        </w:tabs>
        <w:spacing w:line="260" w:lineRule="atLeast"/>
        <w:jc w:val="both"/>
        <w:rPr>
          <w:szCs w:val="22"/>
        </w:rPr>
        <w:pPrChange w:id="252" w:author="Salles" w:date="2018-11-27T17:25:00Z">
          <w:pPr>
            <w:tabs>
              <w:tab w:val="left" w:pos="1100"/>
            </w:tabs>
            <w:spacing w:line="260" w:lineRule="atLeast"/>
          </w:pPr>
        </w:pPrChange>
      </w:pPr>
    </w:p>
    <w:p w14:paraId="005DA585" w14:textId="77777777" w:rsidR="00F00015" w:rsidRPr="00D22CF6" w:rsidRDefault="00171E86">
      <w:pPr>
        <w:pStyle w:val="Default"/>
        <w:spacing w:line="260" w:lineRule="atLeast"/>
        <w:jc w:val="both"/>
        <w:rPr>
          <w:rFonts w:ascii="Arial" w:hAnsi="Arial" w:cs="Arial"/>
          <w:color w:val="auto"/>
          <w:sz w:val="22"/>
          <w:szCs w:val="22"/>
          <w:lang w:val="en-GB"/>
        </w:rPr>
        <w:pPrChange w:id="253" w:author="Salles" w:date="2018-11-27T17:25:00Z">
          <w:pPr>
            <w:pStyle w:val="Default"/>
            <w:spacing w:line="260" w:lineRule="atLeast"/>
          </w:pPr>
        </w:pPrChange>
      </w:pPr>
      <w:r w:rsidRPr="00D22CF6">
        <w:rPr>
          <w:rFonts w:ascii="Arial" w:hAnsi="Arial" w:cs="Arial"/>
          <w:color w:val="auto"/>
          <w:sz w:val="22"/>
          <w:szCs w:val="22"/>
          <w:lang w:val="en-GB"/>
        </w:rPr>
        <w:t xml:space="preserve">(4) </w:t>
      </w:r>
      <w:r w:rsidRPr="00D22CF6">
        <w:rPr>
          <w:rFonts w:ascii="Arial" w:hAnsi="Arial" w:cs="Arial"/>
          <w:color w:val="auto"/>
          <w:sz w:val="22"/>
          <w:szCs w:val="22"/>
          <w:lang w:val="en-GB"/>
        </w:rPr>
        <w:tab/>
      </w:r>
      <w:r w:rsidR="00F00015" w:rsidRPr="00D22CF6">
        <w:rPr>
          <w:rFonts w:ascii="Arial" w:hAnsi="Arial" w:cs="Arial"/>
          <w:color w:val="auto"/>
          <w:sz w:val="22"/>
          <w:szCs w:val="22"/>
          <w:lang w:val="en-GB"/>
        </w:rPr>
        <w:t>The provisions of this Treaty shall not provide any protection to an entity that merely retransmits program</w:t>
      </w:r>
      <w:r w:rsidR="00631D61" w:rsidRPr="00D22CF6">
        <w:rPr>
          <w:rFonts w:ascii="Arial" w:hAnsi="Arial" w:cs="Arial"/>
          <w:color w:val="auto"/>
          <w:sz w:val="22"/>
          <w:szCs w:val="22"/>
          <w:lang w:val="en-GB"/>
        </w:rPr>
        <w:t>me</w:t>
      </w:r>
      <w:r w:rsidR="00F00015" w:rsidRPr="00D22CF6">
        <w:rPr>
          <w:rFonts w:ascii="Arial" w:hAnsi="Arial" w:cs="Arial"/>
          <w:color w:val="auto"/>
          <w:sz w:val="22"/>
          <w:szCs w:val="22"/>
          <w:lang w:val="en-GB"/>
        </w:rPr>
        <w:t>-carrying signals.</w:t>
      </w:r>
    </w:p>
    <w:p w14:paraId="3F4CABDB" w14:textId="77777777" w:rsidR="00E269EE" w:rsidRPr="00D22CF6" w:rsidRDefault="00E269EE">
      <w:pPr>
        <w:keepNext/>
        <w:jc w:val="both"/>
        <w:rPr>
          <w:ins w:id="254" w:author="Salles" w:date="2018-11-27T17:22:00Z"/>
        </w:rPr>
        <w:pPrChange w:id="255" w:author="Salles" w:date="2018-11-27T17:25:00Z">
          <w:pPr>
            <w:keepNext/>
          </w:pPr>
        </w:pPrChange>
      </w:pPr>
    </w:p>
    <w:p w14:paraId="7B69D628" w14:textId="204E0BA8" w:rsidR="00E269EE" w:rsidRPr="00662B92" w:rsidRDefault="00E269EE">
      <w:pPr>
        <w:pStyle w:val="Default"/>
        <w:spacing w:line="260" w:lineRule="atLeast"/>
        <w:jc w:val="both"/>
        <w:rPr>
          <w:ins w:id="256" w:author="Salles" w:date="2018-11-27T17:22:00Z"/>
          <w:rFonts w:ascii="Arial" w:hAnsi="Arial" w:cs="Arial"/>
          <w:color w:val="auto"/>
          <w:sz w:val="22"/>
          <w:szCs w:val="22"/>
          <w:lang w:val="en-GB"/>
        </w:rPr>
        <w:pPrChange w:id="257" w:author="Salles" w:date="2018-11-27T17:25:00Z">
          <w:pPr>
            <w:pStyle w:val="Default"/>
            <w:spacing w:line="260" w:lineRule="atLeast"/>
          </w:pPr>
        </w:pPrChange>
      </w:pPr>
      <w:ins w:id="258" w:author="Salles" w:date="2018-11-27T17:22:00Z">
        <w:r>
          <w:rPr>
            <w:rFonts w:ascii="Arial" w:hAnsi="Arial" w:cs="Arial"/>
            <w:color w:val="auto"/>
            <w:sz w:val="22"/>
            <w:szCs w:val="22"/>
            <w:lang w:val="en-GB"/>
          </w:rPr>
          <w:t>[</w:t>
        </w:r>
        <w:r w:rsidRPr="00662B92">
          <w:rPr>
            <w:rFonts w:ascii="Arial" w:hAnsi="Arial" w:cs="Arial"/>
            <w:color w:val="auto"/>
            <w:sz w:val="22"/>
            <w:szCs w:val="22"/>
            <w:lang w:val="en-GB"/>
          </w:rPr>
          <w:t>(5)</w:t>
        </w:r>
        <w:r w:rsidRPr="00662B92">
          <w:rPr>
            <w:rFonts w:ascii="Arial" w:hAnsi="Arial" w:cs="Arial"/>
            <w:color w:val="auto"/>
            <w:sz w:val="22"/>
            <w:szCs w:val="22"/>
            <w:lang w:val="en-GB"/>
          </w:rPr>
          <w:tab/>
          <w:t>By means of a notification deposited with the Director General of the World Intellectual Property Organization (WIPO), any Contracting Party may declare that it will protect broadcasts only if the headquarters of the broadcasting organization is situated in another Contracting Party and the broadcasts are transmitted from a transmitter situated in the same Contracting Party.  Such notification may be deposited at the time of ratification, acceptance or accession, or at any time thereafter; in the last case, it shall become effective six months after it has been deposited.</w:t>
        </w:r>
        <w:r>
          <w:rPr>
            <w:rFonts w:ascii="Arial" w:hAnsi="Arial" w:cs="Arial"/>
            <w:color w:val="auto"/>
            <w:sz w:val="22"/>
            <w:szCs w:val="22"/>
            <w:lang w:val="en-GB"/>
          </w:rPr>
          <w:t>]</w:t>
        </w:r>
      </w:ins>
    </w:p>
    <w:p w14:paraId="2649C86D" w14:textId="77777777" w:rsidR="00E269EE" w:rsidRPr="00662B92" w:rsidRDefault="00E269EE">
      <w:pPr>
        <w:jc w:val="both"/>
        <w:rPr>
          <w:ins w:id="259" w:author="Salles" w:date="2018-11-27T17:22:00Z"/>
        </w:rPr>
        <w:pPrChange w:id="260" w:author="Salles" w:date="2018-11-27T17:25:00Z">
          <w:pPr/>
        </w:pPrChange>
      </w:pPr>
    </w:p>
    <w:p w14:paraId="23A39797" w14:textId="77777777" w:rsidR="00F00015" w:rsidRPr="00D22CF6" w:rsidRDefault="00F00015">
      <w:pPr>
        <w:jc w:val="both"/>
        <w:rPr>
          <w:b/>
          <w:color w:val="000000" w:themeColor="text1"/>
          <w:szCs w:val="22"/>
        </w:rPr>
        <w:pPrChange w:id="261" w:author="Salles" w:date="2018-11-27T17:25:00Z">
          <w:pPr/>
        </w:pPrChange>
      </w:pPr>
    </w:p>
    <w:p w14:paraId="55FB3F24" w14:textId="77777777" w:rsidR="0047147A" w:rsidRPr="00D22CF6" w:rsidRDefault="008424B8" w:rsidP="008A4C29">
      <w:pPr>
        <w:pStyle w:val="Heading2"/>
        <w:jc w:val="center"/>
        <w:rPr>
          <w:rStyle w:val="Strong"/>
        </w:rPr>
      </w:pPr>
      <w:r w:rsidRPr="00D22CF6">
        <w:rPr>
          <w:rStyle w:val="Strong"/>
          <w:caps w:val="0"/>
        </w:rPr>
        <w:t>Limitations and Exceptions</w:t>
      </w:r>
    </w:p>
    <w:p w14:paraId="22B234A7" w14:textId="77777777" w:rsidR="0080241D" w:rsidRPr="00D22CF6" w:rsidRDefault="0080241D">
      <w:pPr>
        <w:jc w:val="both"/>
        <w:rPr>
          <w:color w:val="000000" w:themeColor="text1"/>
          <w:szCs w:val="22"/>
        </w:rPr>
        <w:pPrChange w:id="262" w:author="Salles" w:date="2018-11-27T17:25:00Z">
          <w:pPr/>
        </w:pPrChange>
      </w:pPr>
    </w:p>
    <w:p w14:paraId="299AA5B7" w14:textId="1CBB98B0" w:rsidR="0080241D" w:rsidRPr="00D22CF6" w:rsidRDefault="0080241D">
      <w:pPr>
        <w:tabs>
          <w:tab w:val="left" w:pos="550"/>
        </w:tabs>
        <w:spacing w:line="260" w:lineRule="atLeast"/>
        <w:jc w:val="both"/>
        <w:rPr>
          <w:szCs w:val="22"/>
        </w:rPr>
        <w:pPrChange w:id="263" w:author="Salles" w:date="2018-11-27T17:25:00Z">
          <w:pPr>
            <w:tabs>
              <w:tab w:val="left" w:pos="550"/>
            </w:tabs>
            <w:spacing w:line="260" w:lineRule="atLeast"/>
          </w:pPr>
        </w:pPrChange>
      </w:pPr>
      <w:r w:rsidRPr="00D22CF6">
        <w:rPr>
          <w:szCs w:val="22"/>
        </w:rPr>
        <w:t>(1)</w:t>
      </w:r>
      <w:r w:rsidRPr="00D22CF6">
        <w:rPr>
          <w:szCs w:val="22"/>
        </w:rPr>
        <w:tab/>
        <w:t>Contracting Parties may, in their national legislation, provide for the same kinds of limitations or exceptions with regard to the protection of broadcasting</w:t>
      </w:r>
      <w:r w:rsidR="00776C17" w:rsidRPr="00D22CF6">
        <w:rPr>
          <w:szCs w:val="22"/>
        </w:rPr>
        <w:t xml:space="preserve"> </w:t>
      </w:r>
      <w:r w:rsidRPr="00D22CF6">
        <w:rPr>
          <w:szCs w:val="22"/>
        </w:rPr>
        <w:t xml:space="preserve">organizations as they provide, in their national legislation, in connection with the protection of copyright in literary and artistic works, and the protection of related rights. </w:t>
      </w:r>
    </w:p>
    <w:p w14:paraId="2CD4160E" w14:textId="77777777" w:rsidR="0080241D" w:rsidRPr="00D22CF6" w:rsidRDefault="0080241D">
      <w:pPr>
        <w:tabs>
          <w:tab w:val="left" w:pos="550"/>
        </w:tabs>
        <w:spacing w:line="260" w:lineRule="atLeast"/>
        <w:jc w:val="both"/>
        <w:rPr>
          <w:szCs w:val="22"/>
        </w:rPr>
        <w:pPrChange w:id="264" w:author="Salles" w:date="2018-11-27T17:25:00Z">
          <w:pPr>
            <w:tabs>
              <w:tab w:val="left" w:pos="550"/>
            </w:tabs>
            <w:spacing w:line="260" w:lineRule="atLeast"/>
          </w:pPr>
        </w:pPrChange>
      </w:pPr>
    </w:p>
    <w:p w14:paraId="5F5ECFE1" w14:textId="3CB406E5" w:rsidR="0080241D" w:rsidRPr="00D22CF6" w:rsidRDefault="0080241D">
      <w:pPr>
        <w:tabs>
          <w:tab w:val="left" w:pos="550"/>
        </w:tabs>
        <w:spacing w:line="260" w:lineRule="atLeast"/>
        <w:jc w:val="both"/>
        <w:rPr>
          <w:szCs w:val="22"/>
        </w:rPr>
        <w:pPrChange w:id="265" w:author="Salles" w:date="2018-11-27T17:25:00Z">
          <w:pPr>
            <w:tabs>
              <w:tab w:val="left" w:pos="550"/>
            </w:tabs>
            <w:spacing w:line="260" w:lineRule="atLeast"/>
          </w:pPr>
        </w:pPrChange>
      </w:pPr>
      <w:r w:rsidRPr="00D22CF6">
        <w:rPr>
          <w:szCs w:val="22"/>
        </w:rPr>
        <w:t>(2)</w:t>
      </w:r>
      <w:r w:rsidRPr="00D22CF6">
        <w:rPr>
          <w:szCs w:val="22"/>
        </w:rPr>
        <w:tab/>
        <w:t xml:space="preserve">Contracting Parties shall confine any limitations of or exceptions to rights provided for in this Treaty to certain special cases which do not conflict with a normal exploitation of the </w:t>
      </w:r>
      <w:r w:rsidR="00526A3F" w:rsidRPr="00D22CF6">
        <w:rPr>
          <w:szCs w:val="22"/>
        </w:rPr>
        <w:t>programme-carrying signal</w:t>
      </w:r>
      <w:r w:rsidRPr="00D22CF6">
        <w:rPr>
          <w:szCs w:val="22"/>
        </w:rPr>
        <w:t xml:space="preserve"> and do not unreasonably prejudice the legitimate interests of the broadcasting</w:t>
      </w:r>
      <w:r w:rsidR="00776C17" w:rsidRPr="00D22CF6">
        <w:rPr>
          <w:szCs w:val="22"/>
        </w:rPr>
        <w:t xml:space="preserve"> </w:t>
      </w:r>
      <w:r w:rsidRPr="00D22CF6">
        <w:rPr>
          <w:szCs w:val="22"/>
        </w:rPr>
        <w:t>organization.</w:t>
      </w:r>
    </w:p>
    <w:p w14:paraId="5359DECD" w14:textId="77777777" w:rsidR="00FF41FE" w:rsidRPr="00D22CF6" w:rsidRDefault="00FF41FE">
      <w:pPr>
        <w:tabs>
          <w:tab w:val="left" w:pos="550"/>
        </w:tabs>
        <w:spacing w:line="260" w:lineRule="atLeast"/>
        <w:jc w:val="both"/>
        <w:rPr>
          <w:szCs w:val="22"/>
        </w:rPr>
        <w:pPrChange w:id="266" w:author="Salles" w:date="2018-11-27T17:25:00Z">
          <w:pPr>
            <w:tabs>
              <w:tab w:val="left" w:pos="550"/>
            </w:tabs>
            <w:spacing w:line="260" w:lineRule="atLeast"/>
          </w:pPr>
        </w:pPrChange>
      </w:pPr>
    </w:p>
    <w:p w14:paraId="39C5462D" w14:textId="77777777" w:rsidR="0014751A" w:rsidRPr="00D22CF6" w:rsidRDefault="00574A11" w:rsidP="008A4C29">
      <w:pPr>
        <w:pStyle w:val="Heading2"/>
        <w:jc w:val="center"/>
        <w:rPr>
          <w:rStyle w:val="Strong"/>
        </w:rPr>
      </w:pPr>
      <w:r w:rsidRPr="00D22CF6">
        <w:rPr>
          <w:rStyle w:val="Strong"/>
          <w:caps w:val="0"/>
        </w:rPr>
        <w:t>Obligations Concerning Technological Protection Measures</w:t>
      </w:r>
    </w:p>
    <w:p w14:paraId="6021EECF" w14:textId="77777777" w:rsidR="0014751A" w:rsidRPr="00D22CF6" w:rsidRDefault="0014751A">
      <w:pPr>
        <w:tabs>
          <w:tab w:val="left" w:pos="550"/>
        </w:tabs>
        <w:spacing w:line="260" w:lineRule="atLeast"/>
        <w:jc w:val="both"/>
        <w:rPr>
          <w:rStyle w:val="Strong"/>
          <w:bCs w:val="0"/>
          <w:iCs/>
          <w:caps/>
          <w:szCs w:val="28"/>
        </w:rPr>
        <w:pPrChange w:id="267" w:author="Salles" w:date="2018-11-27T17:25:00Z">
          <w:pPr>
            <w:tabs>
              <w:tab w:val="left" w:pos="550"/>
            </w:tabs>
            <w:spacing w:line="260" w:lineRule="atLeast"/>
            <w:jc w:val="center"/>
          </w:pPr>
        </w:pPrChange>
      </w:pPr>
    </w:p>
    <w:p w14:paraId="10D35976" w14:textId="5E9B723F" w:rsidR="0014751A" w:rsidRPr="00D22CF6" w:rsidRDefault="0014751A">
      <w:pPr>
        <w:widowControl w:val="0"/>
        <w:spacing w:line="260" w:lineRule="atLeast"/>
        <w:jc w:val="both"/>
        <w:rPr>
          <w:szCs w:val="22"/>
        </w:rPr>
        <w:pPrChange w:id="268" w:author="Salles" w:date="2018-11-27T17:25:00Z">
          <w:pPr>
            <w:widowControl w:val="0"/>
            <w:spacing w:line="260" w:lineRule="atLeast"/>
          </w:pPr>
        </w:pPrChange>
      </w:pPr>
      <w:r w:rsidRPr="00D22CF6">
        <w:rPr>
          <w:szCs w:val="22"/>
        </w:rPr>
        <w:t>(1)</w:t>
      </w:r>
      <w:r w:rsidRPr="00D22CF6">
        <w:rPr>
          <w:szCs w:val="22"/>
        </w:rPr>
        <w:tab/>
        <w:t>Contracting Parties shall provide adequate legal protection and effective legal remedies against the circumvention of effective technological measures that are used by broadcasting</w:t>
      </w:r>
      <w:r w:rsidR="00776C17" w:rsidRPr="00D22CF6">
        <w:rPr>
          <w:szCs w:val="22"/>
        </w:rPr>
        <w:t xml:space="preserve"> </w:t>
      </w:r>
      <w:r w:rsidRPr="00D22CF6">
        <w:rPr>
          <w:szCs w:val="22"/>
        </w:rPr>
        <w:t>organizations in connection with the exercise of their rights under this Treaty and that restrict acts, in respect of their broadcasts, that are not authorized by the broadcasting</w:t>
      </w:r>
      <w:r w:rsidR="00776C17" w:rsidRPr="00D22CF6">
        <w:rPr>
          <w:szCs w:val="22"/>
        </w:rPr>
        <w:t xml:space="preserve"> </w:t>
      </w:r>
      <w:r w:rsidRPr="00D22CF6">
        <w:rPr>
          <w:szCs w:val="22"/>
        </w:rPr>
        <w:t>organizations concerned or are not permitted by law.</w:t>
      </w:r>
    </w:p>
    <w:p w14:paraId="171BCAAD" w14:textId="77777777" w:rsidR="0014751A" w:rsidRPr="00D22CF6" w:rsidRDefault="0014751A">
      <w:pPr>
        <w:widowControl w:val="0"/>
        <w:spacing w:line="260" w:lineRule="atLeast"/>
        <w:jc w:val="both"/>
        <w:rPr>
          <w:szCs w:val="22"/>
        </w:rPr>
        <w:pPrChange w:id="269" w:author="Salles" w:date="2018-11-27T17:25:00Z">
          <w:pPr>
            <w:widowControl w:val="0"/>
            <w:spacing w:line="260" w:lineRule="atLeast"/>
          </w:pPr>
        </w:pPrChange>
      </w:pPr>
    </w:p>
    <w:p w14:paraId="203B1B47" w14:textId="44AD7219" w:rsidR="0014751A" w:rsidRDefault="00D66C88">
      <w:pPr>
        <w:widowControl w:val="0"/>
        <w:autoSpaceDE w:val="0"/>
        <w:autoSpaceDN w:val="0"/>
        <w:adjustRightInd w:val="0"/>
        <w:spacing w:after="240" w:line="260" w:lineRule="atLeast"/>
        <w:jc w:val="both"/>
        <w:rPr>
          <w:ins w:id="270" w:author="Salles" w:date="2018-11-27T17:23:00Z"/>
          <w:rFonts w:eastAsia="MS Mincho"/>
          <w:szCs w:val="22"/>
        </w:rPr>
        <w:pPrChange w:id="271" w:author="Salles" w:date="2018-11-27T17:25:00Z">
          <w:pPr>
            <w:widowControl w:val="0"/>
            <w:autoSpaceDE w:val="0"/>
            <w:autoSpaceDN w:val="0"/>
            <w:adjustRightInd w:val="0"/>
            <w:spacing w:after="240" w:line="260" w:lineRule="atLeast"/>
          </w:pPr>
        </w:pPrChange>
      </w:pPr>
      <w:ins w:id="272" w:author="User" w:date="2018-11-27T17:51:00Z">
        <w:r w:rsidDel="00D66C88">
          <w:rPr>
            <w:rFonts w:eastAsia="MS Mincho"/>
            <w:szCs w:val="22"/>
          </w:rPr>
          <w:lastRenderedPageBreak/>
          <w:t xml:space="preserve"> </w:t>
        </w:r>
      </w:ins>
      <w:r w:rsidR="00631D61" w:rsidRPr="00D22CF6">
        <w:rPr>
          <w:rFonts w:eastAsia="MS Mincho"/>
          <w:szCs w:val="22"/>
        </w:rPr>
        <w:t>(2)</w:t>
      </w:r>
      <w:r w:rsidR="00631D61" w:rsidRPr="00D22CF6">
        <w:rPr>
          <w:rFonts w:eastAsia="MS Mincho"/>
          <w:szCs w:val="22"/>
        </w:rPr>
        <w:tab/>
      </w:r>
      <w:r w:rsidR="0014751A" w:rsidRPr="00D22CF6">
        <w:rPr>
          <w:rFonts w:eastAsia="MS Mincho"/>
          <w:szCs w:val="22"/>
        </w:rPr>
        <w:t>Without limiting the foregoing, Contracting Parties shall provide adequate and effective legal protection against</w:t>
      </w:r>
      <w:r w:rsidR="00631D61" w:rsidRPr="00D22CF6">
        <w:rPr>
          <w:rFonts w:eastAsia="MS Mincho"/>
          <w:szCs w:val="22"/>
        </w:rPr>
        <w:t xml:space="preserve"> the </w:t>
      </w:r>
      <w:r w:rsidR="0014751A" w:rsidRPr="008A5488">
        <w:rPr>
          <w:rFonts w:eastAsia="MS Mincho"/>
          <w:i/>
          <w:szCs w:val="22"/>
        </w:rPr>
        <w:t xml:space="preserve">unauthorized decryption of an encrypted </w:t>
      </w:r>
      <w:r w:rsidR="009908B2" w:rsidRPr="008A5488">
        <w:rPr>
          <w:rFonts w:eastAsia="MS Mincho"/>
          <w:i/>
          <w:szCs w:val="22"/>
        </w:rPr>
        <w:t xml:space="preserve">programme-carrying </w:t>
      </w:r>
      <w:r w:rsidR="0014751A" w:rsidRPr="008A5488">
        <w:rPr>
          <w:rFonts w:eastAsia="MS Mincho"/>
          <w:i/>
          <w:szCs w:val="22"/>
        </w:rPr>
        <w:t>signal</w:t>
      </w:r>
      <w:r w:rsidR="00C24457" w:rsidRPr="00C70C69">
        <w:rPr>
          <w:rFonts w:eastAsia="MS Mincho"/>
          <w:szCs w:val="22"/>
        </w:rPr>
        <w:t>.</w:t>
      </w:r>
      <w:r w:rsidR="0014751A" w:rsidRPr="00170EF5">
        <w:rPr>
          <w:rFonts w:eastAsia="MS Mincho"/>
          <w:szCs w:val="22"/>
        </w:rPr>
        <w:t xml:space="preserve"> </w:t>
      </w:r>
    </w:p>
    <w:p w14:paraId="6DEA526A" w14:textId="77777777" w:rsidR="008A4C29" w:rsidRPr="00D66C88" w:rsidRDefault="008A4C29">
      <w:pPr>
        <w:pStyle w:val="Default"/>
        <w:spacing w:line="260" w:lineRule="atLeast"/>
        <w:jc w:val="both"/>
        <w:rPr>
          <w:ins w:id="273" w:author="Salles" w:date="2018-11-27T17:27:00Z"/>
          <w:rFonts w:ascii="Arial" w:eastAsiaTheme="minorHAnsi" w:hAnsi="Arial" w:cs="Arial"/>
          <w:sz w:val="22"/>
          <w:szCs w:val="22"/>
          <w:lang w:val="en-GB"/>
          <w:rPrChange w:id="274" w:author="User" w:date="2018-11-27T17:51:00Z">
            <w:rPr>
              <w:ins w:id="275" w:author="Salles" w:date="2018-11-27T17:27:00Z"/>
              <w:rFonts w:ascii="Arial" w:eastAsiaTheme="minorHAnsi" w:hAnsi="Arial" w:cs="Arial"/>
              <w:sz w:val="22"/>
              <w:szCs w:val="22"/>
            </w:rPr>
          </w:rPrChange>
        </w:rPr>
        <w:pPrChange w:id="276" w:author="Salles" w:date="2018-11-27T17:25:00Z">
          <w:pPr>
            <w:pStyle w:val="Default"/>
            <w:spacing w:line="260" w:lineRule="atLeast"/>
          </w:pPr>
        </w:pPrChange>
      </w:pPr>
    </w:p>
    <w:p w14:paraId="11F84263" w14:textId="714E808E" w:rsidR="00E269EE" w:rsidRPr="00AA784B" w:rsidRDefault="00D66C88">
      <w:pPr>
        <w:pStyle w:val="Default"/>
        <w:spacing w:line="260" w:lineRule="atLeast"/>
        <w:jc w:val="both"/>
        <w:rPr>
          <w:ins w:id="277" w:author="Salles" w:date="2018-11-27T17:23:00Z"/>
          <w:rFonts w:ascii="Arial" w:eastAsiaTheme="minorHAnsi" w:hAnsi="Arial" w:cs="Arial"/>
          <w:sz w:val="22"/>
          <w:szCs w:val="22"/>
        </w:rPr>
        <w:pPrChange w:id="278" w:author="Salles" w:date="2018-11-27T17:25:00Z">
          <w:pPr>
            <w:pStyle w:val="Default"/>
            <w:spacing w:line="260" w:lineRule="atLeast"/>
          </w:pPr>
        </w:pPrChange>
      </w:pPr>
      <w:r>
        <w:rPr>
          <w:rFonts w:ascii="Arial" w:eastAsiaTheme="minorHAnsi" w:hAnsi="Arial" w:cs="Arial"/>
          <w:sz w:val="22"/>
          <w:szCs w:val="22"/>
        </w:rPr>
        <w:t>[</w:t>
      </w:r>
      <w:ins w:id="279" w:author="Salles" w:date="2018-11-27T17:23:00Z">
        <w:r w:rsidR="00E269EE" w:rsidRPr="00AA784B">
          <w:rPr>
            <w:rFonts w:ascii="Arial" w:eastAsiaTheme="minorHAnsi" w:hAnsi="Arial" w:cs="Arial"/>
            <w:sz w:val="22"/>
            <w:szCs w:val="22"/>
          </w:rPr>
          <w:t>(</w:t>
        </w:r>
      </w:ins>
      <w:r>
        <w:rPr>
          <w:rFonts w:ascii="Arial" w:eastAsiaTheme="minorHAnsi" w:hAnsi="Arial" w:cs="Arial"/>
          <w:sz w:val="22"/>
          <w:szCs w:val="22"/>
        </w:rPr>
        <w:t>3</w:t>
      </w:r>
      <w:ins w:id="280" w:author="Salles" w:date="2018-11-27T17:23:00Z">
        <w:r w:rsidR="00E269EE" w:rsidRPr="00AA784B">
          <w:rPr>
            <w:rFonts w:ascii="Arial" w:eastAsiaTheme="minorHAnsi" w:hAnsi="Arial" w:cs="Arial"/>
            <w:sz w:val="22"/>
            <w:szCs w:val="22"/>
          </w:rPr>
          <w:t>)</w:t>
        </w:r>
        <w:r w:rsidR="00E269EE" w:rsidRPr="00AA784B">
          <w:rPr>
            <w:rFonts w:ascii="Arial" w:eastAsiaTheme="minorHAnsi" w:hAnsi="Arial" w:cs="Arial"/>
            <w:sz w:val="22"/>
            <w:szCs w:val="22"/>
          </w:rPr>
          <w:tab/>
          <w:t>Contracting Parties shall take appropriate measures, as necessary, to ensure that when they provide adequate legal protection and effective legal remedies against the circumvention of effective technological measures, this legal protection does not prevent third parties from enjoying content that is unprotected or no longer protected, as well as the limitations and exceptions provided for in this Treaty.</w:t>
        </w:r>
      </w:ins>
      <w:r>
        <w:rPr>
          <w:rFonts w:ascii="Arial" w:eastAsiaTheme="minorHAnsi" w:hAnsi="Arial" w:cs="Arial"/>
          <w:sz w:val="22"/>
          <w:szCs w:val="22"/>
        </w:rPr>
        <w:t>]</w:t>
      </w:r>
    </w:p>
    <w:p w14:paraId="016564A3" w14:textId="77777777" w:rsidR="0014751A" w:rsidRPr="00D22CF6" w:rsidRDefault="0014751A">
      <w:pPr>
        <w:tabs>
          <w:tab w:val="left" w:pos="550"/>
        </w:tabs>
        <w:spacing w:line="260" w:lineRule="atLeast"/>
        <w:jc w:val="both"/>
        <w:rPr>
          <w:szCs w:val="22"/>
        </w:rPr>
        <w:pPrChange w:id="281" w:author="Salles" w:date="2018-11-27T17:25:00Z">
          <w:pPr>
            <w:tabs>
              <w:tab w:val="left" w:pos="550"/>
            </w:tabs>
            <w:spacing w:line="260" w:lineRule="atLeast"/>
            <w:jc w:val="right"/>
          </w:pPr>
        </w:pPrChange>
      </w:pPr>
    </w:p>
    <w:p w14:paraId="29D272BE" w14:textId="77777777" w:rsidR="00FF41FE" w:rsidRPr="00D22CF6" w:rsidRDefault="00774AE8" w:rsidP="008A4C29">
      <w:pPr>
        <w:pStyle w:val="Heading2"/>
        <w:jc w:val="center"/>
        <w:rPr>
          <w:rStyle w:val="Strong"/>
          <w:szCs w:val="20"/>
        </w:rPr>
      </w:pPr>
      <w:r w:rsidRPr="00D22CF6">
        <w:rPr>
          <w:rStyle w:val="Strong"/>
          <w:caps w:val="0"/>
          <w:szCs w:val="20"/>
        </w:rPr>
        <w:t>Obligations Concerning Rights Management Information</w:t>
      </w:r>
    </w:p>
    <w:p w14:paraId="0988BF57" w14:textId="77777777" w:rsidR="00631D61" w:rsidRPr="00D22CF6" w:rsidRDefault="00631D61">
      <w:pPr>
        <w:keepNext/>
        <w:tabs>
          <w:tab w:val="left" w:pos="550"/>
        </w:tabs>
        <w:spacing w:line="260" w:lineRule="atLeast"/>
        <w:jc w:val="both"/>
        <w:rPr>
          <w:szCs w:val="22"/>
        </w:rPr>
        <w:pPrChange w:id="282" w:author="Salles" w:date="2018-11-27T17:25:00Z">
          <w:pPr>
            <w:keepNext/>
            <w:tabs>
              <w:tab w:val="left" w:pos="550"/>
            </w:tabs>
            <w:spacing w:line="260" w:lineRule="atLeast"/>
          </w:pPr>
        </w:pPrChange>
      </w:pPr>
    </w:p>
    <w:p w14:paraId="5E212330" w14:textId="77777777" w:rsidR="00296936" w:rsidRPr="00D22CF6" w:rsidRDefault="00296936">
      <w:pPr>
        <w:tabs>
          <w:tab w:val="left" w:pos="550"/>
        </w:tabs>
        <w:spacing w:line="260" w:lineRule="atLeast"/>
        <w:jc w:val="both"/>
        <w:rPr>
          <w:szCs w:val="22"/>
        </w:rPr>
        <w:pPrChange w:id="283" w:author="Salles" w:date="2018-11-27T17:25:00Z">
          <w:pPr>
            <w:tabs>
              <w:tab w:val="left" w:pos="550"/>
            </w:tabs>
            <w:spacing w:line="260" w:lineRule="atLeast"/>
          </w:pPr>
        </w:pPrChange>
      </w:pPr>
      <w:r w:rsidRPr="00D22CF6">
        <w:rPr>
          <w:szCs w:val="22"/>
        </w:rPr>
        <w:t>(1)</w:t>
      </w:r>
      <w:r w:rsidRPr="00D22CF6">
        <w:rPr>
          <w:szCs w:val="22"/>
        </w:rPr>
        <w:tab/>
        <w:t>Contracting Parties shall provide adequate and effective legal remedies against any person knowingly performing any of the following acts knowing, or with respect to civil remedies having reasonable grounds to know, that will induce, enable, facilitate or conceal an infringement of any right covered by this Treaty:</w:t>
      </w:r>
    </w:p>
    <w:p w14:paraId="384FE1EF" w14:textId="77777777" w:rsidR="00296936" w:rsidRPr="00D22CF6" w:rsidRDefault="00296936">
      <w:pPr>
        <w:tabs>
          <w:tab w:val="left" w:pos="550"/>
        </w:tabs>
        <w:spacing w:line="260" w:lineRule="atLeast"/>
        <w:jc w:val="both"/>
        <w:rPr>
          <w:szCs w:val="22"/>
        </w:rPr>
        <w:pPrChange w:id="284" w:author="Salles" w:date="2018-11-27T17:25:00Z">
          <w:pPr>
            <w:tabs>
              <w:tab w:val="left" w:pos="550"/>
            </w:tabs>
            <w:spacing w:line="260" w:lineRule="atLeast"/>
          </w:pPr>
        </w:pPrChange>
      </w:pPr>
    </w:p>
    <w:p w14:paraId="6B9B68C9" w14:textId="77777777" w:rsidR="00296936" w:rsidRPr="00D22CF6" w:rsidRDefault="00296936">
      <w:pPr>
        <w:tabs>
          <w:tab w:val="left" w:pos="550"/>
        </w:tabs>
        <w:spacing w:line="260" w:lineRule="atLeast"/>
        <w:ind w:left="567"/>
        <w:jc w:val="both"/>
        <w:rPr>
          <w:szCs w:val="22"/>
        </w:rPr>
        <w:pPrChange w:id="285" w:author="Salles" w:date="2018-11-27T17:25:00Z">
          <w:pPr>
            <w:tabs>
              <w:tab w:val="left" w:pos="550"/>
            </w:tabs>
            <w:spacing w:line="260" w:lineRule="atLeast"/>
            <w:ind w:left="567"/>
          </w:pPr>
        </w:pPrChange>
      </w:pPr>
      <w:r w:rsidRPr="00D22CF6">
        <w:rPr>
          <w:szCs w:val="22"/>
        </w:rPr>
        <w:t>(i) to remove or alter any electronic rights management information without authority;</w:t>
      </w:r>
    </w:p>
    <w:p w14:paraId="440FD47D" w14:textId="77777777" w:rsidR="00296936" w:rsidRPr="00D22CF6" w:rsidRDefault="00296936">
      <w:pPr>
        <w:tabs>
          <w:tab w:val="left" w:pos="550"/>
        </w:tabs>
        <w:spacing w:line="260" w:lineRule="atLeast"/>
        <w:ind w:left="567"/>
        <w:jc w:val="both"/>
        <w:rPr>
          <w:szCs w:val="22"/>
        </w:rPr>
        <w:pPrChange w:id="286" w:author="Salles" w:date="2018-11-27T17:25:00Z">
          <w:pPr>
            <w:tabs>
              <w:tab w:val="left" w:pos="550"/>
            </w:tabs>
            <w:spacing w:line="260" w:lineRule="atLeast"/>
            <w:ind w:left="567"/>
          </w:pPr>
        </w:pPrChange>
      </w:pPr>
      <w:r w:rsidRPr="00D22CF6">
        <w:rPr>
          <w:szCs w:val="22"/>
        </w:rPr>
        <w:t xml:space="preserve"> </w:t>
      </w:r>
    </w:p>
    <w:p w14:paraId="2E57A7C9" w14:textId="77777777" w:rsidR="00296936" w:rsidRPr="00D22CF6" w:rsidRDefault="00296936">
      <w:pPr>
        <w:tabs>
          <w:tab w:val="left" w:pos="550"/>
        </w:tabs>
        <w:spacing w:line="260" w:lineRule="atLeast"/>
        <w:ind w:left="567"/>
        <w:jc w:val="both"/>
        <w:rPr>
          <w:szCs w:val="22"/>
        </w:rPr>
        <w:pPrChange w:id="287" w:author="Salles" w:date="2018-11-27T17:25:00Z">
          <w:pPr>
            <w:tabs>
              <w:tab w:val="left" w:pos="550"/>
            </w:tabs>
            <w:spacing w:line="260" w:lineRule="atLeast"/>
            <w:ind w:left="567"/>
          </w:pPr>
        </w:pPrChange>
      </w:pPr>
      <w:r w:rsidRPr="00D22CF6">
        <w:rPr>
          <w:szCs w:val="22"/>
        </w:rPr>
        <w:t>(ii) to retransmit</w:t>
      </w:r>
      <w:r w:rsidR="00763164" w:rsidRPr="00D22CF6">
        <w:rPr>
          <w:szCs w:val="22"/>
        </w:rPr>
        <w:t xml:space="preserve"> the programme-carrying signal</w:t>
      </w:r>
      <w:r w:rsidRPr="00D22CF6">
        <w:rPr>
          <w:szCs w:val="22"/>
        </w:rPr>
        <w:t xml:space="preserve"> knowing that electronic rights management information has been without authority removed or altered. </w:t>
      </w:r>
    </w:p>
    <w:p w14:paraId="73CCA4D4" w14:textId="77777777" w:rsidR="00296936" w:rsidRPr="00D22CF6" w:rsidRDefault="00296936">
      <w:pPr>
        <w:tabs>
          <w:tab w:val="left" w:pos="550"/>
        </w:tabs>
        <w:spacing w:line="260" w:lineRule="atLeast"/>
        <w:jc w:val="both"/>
        <w:rPr>
          <w:szCs w:val="22"/>
        </w:rPr>
        <w:pPrChange w:id="288" w:author="Salles" w:date="2018-11-27T17:25:00Z">
          <w:pPr>
            <w:tabs>
              <w:tab w:val="left" w:pos="550"/>
            </w:tabs>
            <w:spacing w:line="260" w:lineRule="atLeast"/>
          </w:pPr>
        </w:pPrChange>
      </w:pPr>
    </w:p>
    <w:p w14:paraId="0CDC5EEA" w14:textId="0B91F89A" w:rsidR="00631D61" w:rsidRPr="00D22CF6" w:rsidRDefault="00296936">
      <w:pPr>
        <w:tabs>
          <w:tab w:val="left" w:pos="550"/>
        </w:tabs>
        <w:spacing w:line="260" w:lineRule="atLeast"/>
        <w:jc w:val="both"/>
        <w:rPr>
          <w:szCs w:val="22"/>
        </w:rPr>
        <w:pPrChange w:id="289" w:author="Salles" w:date="2018-11-27T17:25:00Z">
          <w:pPr>
            <w:tabs>
              <w:tab w:val="left" w:pos="550"/>
            </w:tabs>
            <w:spacing w:line="260" w:lineRule="atLeast"/>
          </w:pPr>
        </w:pPrChange>
      </w:pPr>
      <w:r w:rsidRPr="00D22CF6">
        <w:rPr>
          <w:szCs w:val="22"/>
        </w:rPr>
        <w:t>(2)</w:t>
      </w:r>
      <w:r w:rsidRPr="00D22CF6">
        <w:rPr>
          <w:szCs w:val="22"/>
        </w:rPr>
        <w:tab/>
        <w:t>As used in this Article, “rights management information” means the information which identifies the broadcasting organization, the broadcasting, the owner of any right in the programme, or information about the terms and conditions of use of the programme-carrying signal, and any numbers or codes that represent such information, when any of these items of information is attached to or associated with the programme-carrying signal.</w:t>
      </w:r>
    </w:p>
    <w:p w14:paraId="7D320142" w14:textId="21895732" w:rsidR="00631D61" w:rsidRDefault="00631D61">
      <w:pPr>
        <w:tabs>
          <w:tab w:val="left" w:pos="550"/>
        </w:tabs>
        <w:spacing w:line="260" w:lineRule="atLeast"/>
        <w:jc w:val="both"/>
        <w:rPr>
          <w:ins w:id="290" w:author="Salles" w:date="2018-11-27T17:03:00Z"/>
          <w:szCs w:val="22"/>
        </w:rPr>
        <w:pPrChange w:id="291" w:author="Salles" w:date="2018-11-27T17:25:00Z">
          <w:pPr>
            <w:tabs>
              <w:tab w:val="left" w:pos="550"/>
            </w:tabs>
            <w:spacing w:line="260" w:lineRule="atLeast"/>
          </w:pPr>
        </w:pPrChange>
      </w:pPr>
    </w:p>
    <w:p w14:paraId="2CE2EF55" w14:textId="4EFED4F0" w:rsidR="00F71732" w:rsidRDefault="00F71732">
      <w:pPr>
        <w:tabs>
          <w:tab w:val="left" w:pos="550"/>
        </w:tabs>
        <w:spacing w:line="260" w:lineRule="atLeast"/>
        <w:jc w:val="center"/>
        <w:rPr>
          <w:ins w:id="292" w:author="Salles" w:date="2018-11-27T17:03:00Z"/>
          <w:szCs w:val="22"/>
        </w:rPr>
        <w:pPrChange w:id="293" w:author="Salles" w:date="2018-11-27T17:28:00Z">
          <w:pPr>
            <w:tabs>
              <w:tab w:val="left" w:pos="550"/>
            </w:tabs>
            <w:spacing w:line="260" w:lineRule="atLeast"/>
          </w:pPr>
        </w:pPrChange>
      </w:pPr>
      <w:ins w:id="294" w:author="Salles" w:date="2018-11-27T17:03:00Z">
        <w:r>
          <w:rPr>
            <w:szCs w:val="22"/>
          </w:rPr>
          <w:t>[</w:t>
        </w:r>
        <w:r w:rsidRPr="00F71732">
          <w:rPr>
            <w:b/>
            <w:szCs w:val="22"/>
            <w:rPrChange w:id="295" w:author="Salles" w:date="2018-11-27T17:03:00Z">
              <w:rPr>
                <w:szCs w:val="22"/>
              </w:rPr>
            </w:rPrChange>
          </w:rPr>
          <w:t>Means of Implementation and Relation to Other Rights</w:t>
        </w:r>
      </w:ins>
    </w:p>
    <w:p w14:paraId="4B4BFCA4" w14:textId="77777777" w:rsidR="00F71732" w:rsidRPr="00D22CF6" w:rsidRDefault="00F71732">
      <w:pPr>
        <w:tabs>
          <w:tab w:val="left" w:pos="550"/>
        </w:tabs>
        <w:spacing w:line="260" w:lineRule="atLeast"/>
        <w:jc w:val="both"/>
        <w:rPr>
          <w:szCs w:val="22"/>
        </w:rPr>
        <w:pPrChange w:id="296" w:author="Salles" w:date="2018-11-27T17:25:00Z">
          <w:pPr>
            <w:tabs>
              <w:tab w:val="left" w:pos="550"/>
            </w:tabs>
            <w:spacing w:line="260" w:lineRule="atLeast"/>
          </w:pPr>
        </w:pPrChange>
      </w:pPr>
    </w:p>
    <w:p w14:paraId="50BE7C75" w14:textId="57B11FCA" w:rsidR="00F71732" w:rsidRPr="006B0861" w:rsidRDefault="00F71732">
      <w:pPr>
        <w:tabs>
          <w:tab w:val="left" w:pos="1440"/>
        </w:tabs>
        <w:ind w:left="720" w:hanging="720"/>
        <w:jc w:val="both"/>
        <w:rPr>
          <w:ins w:id="297" w:author="Salles" w:date="2018-11-27T17:03:00Z"/>
          <w:szCs w:val="22"/>
        </w:rPr>
        <w:pPrChange w:id="298" w:author="Salles" w:date="2018-11-27T17:25:00Z">
          <w:pPr>
            <w:tabs>
              <w:tab w:val="left" w:pos="1440"/>
            </w:tabs>
            <w:ind w:left="720" w:hanging="720"/>
          </w:pPr>
        </w:pPrChange>
      </w:pPr>
      <w:ins w:id="299" w:author="Salles" w:date="2018-11-27T17:03:00Z">
        <w:r>
          <w:rPr>
            <w:szCs w:val="22"/>
          </w:rPr>
          <w:t>(1</w:t>
        </w:r>
        <w:r w:rsidRPr="006B0861">
          <w:rPr>
            <w:szCs w:val="22"/>
          </w:rPr>
          <w:t>)</w:t>
        </w:r>
        <w:r w:rsidRPr="006B0861">
          <w:rPr>
            <w:szCs w:val="22"/>
          </w:rPr>
          <w:tab/>
          <w:t>(i)</w:t>
        </w:r>
        <w:r w:rsidRPr="006B0861">
          <w:rPr>
            <w:szCs w:val="22"/>
          </w:rPr>
          <w:tab/>
          <w:t>Nothing in Article</w:t>
        </w:r>
      </w:ins>
      <w:ins w:id="300" w:author="Salles" w:date="2018-11-27T17:04:00Z">
        <w:r>
          <w:rPr>
            <w:szCs w:val="22"/>
          </w:rPr>
          <w:t xml:space="preserve"> </w:t>
        </w:r>
      </w:ins>
      <w:ins w:id="301" w:author="Salles" w:date="2018-11-27T17:06:00Z">
        <w:r>
          <w:rPr>
            <w:szCs w:val="22"/>
          </w:rPr>
          <w:t xml:space="preserve">III </w:t>
        </w:r>
      </w:ins>
      <w:ins w:id="302" w:author="Salles" w:date="2018-11-27T17:04:00Z">
        <w:r>
          <w:rPr>
            <w:szCs w:val="22"/>
          </w:rPr>
          <w:t>Alt 2</w:t>
        </w:r>
      </w:ins>
      <w:ins w:id="303" w:author="Salles" w:date="2018-11-27T17:03:00Z">
        <w:r w:rsidRPr="006B0861">
          <w:rPr>
            <w:szCs w:val="22"/>
          </w:rPr>
          <w:t xml:space="preserve"> (1)(ii) requires Contracting Parties to extend or alter copyright or related rights protection in the programmes carried by the signal, including any applicable exceptions or limitations.</w:t>
        </w:r>
      </w:ins>
    </w:p>
    <w:p w14:paraId="36B975D6" w14:textId="77777777" w:rsidR="00F71732" w:rsidRPr="006B0861" w:rsidRDefault="00F71732">
      <w:pPr>
        <w:jc w:val="both"/>
        <w:rPr>
          <w:ins w:id="304" w:author="Salles" w:date="2018-11-27T17:03:00Z"/>
          <w:szCs w:val="22"/>
        </w:rPr>
        <w:pPrChange w:id="305" w:author="Salles" w:date="2018-11-27T17:25:00Z">
          <w:pPr/>
        </w:pPrChange>
      </w:pPr>
    </w:p>
    <w:p w14:paraId="03EA6AB6" w14:textId="1E3D1136" w:rsidR="00F71732" w:rsidRPr="006B0861" w:rsidRDefault="00F71732">
      <w:pPr>
        <w:ind w:left="567"/>
        <w:jc w:val="both"/>
        <w:rPr>
          <w:ins w:id="306" w:author="Salles" w:date="2018-11-27T17:03:00Z"/>
          <w:szCs w:val="22"/>
        </w:rPr>
        <w:pPrChange w:id="307" w:author="Salles" w:date="2018-11-27T17:25:00Z">
          <w:pPr>
            <w:ind w:left="567"/>
          </w:pPr>
        </w:pPrChange>
      </w:pPr>
      <w:ins w:id="308" w:author="Salles" w:date="2018-11-27T17:03:00Z">
        <w:r w:rsidRPr="006B0861">
          <w:rPr>
            <w:szCs w:val="22"/>
          </w:rPr>
          <w:t>(ii)</w:t>
        </w:r>
        <w:r w:rsidRPr="006B0861">
          <w:rPr>
            <w:szCs w:val="22"/>
          </w:rPr>
          <w:tab/>
          <w:t xml:space="preserve">This </w:t>
        </w:r>
      </w:ins>
      <w:ins w:id="309" w:author="Salles" w:date="2018-11-27T17:06:00Z">
        <w:r>
          <w:rPr>
            <w:szCs w:val="22"/>
          </w:rPr>
          <w:t>Treaty</w:t>
        </w:r>
      </w:ins>
      <w:ins w:id="310" w:author="Salles" w:date="2018-11-27T17:03:00Z">
        <w:r w:rsidRPr="006B0861">
          <w:rPr>
            <w:szCs w:val="22"/>
          </w:rPr>
          <w:t xml:space="preserve"> shall in no way be interpreted to limit or prejudice the protection otherwise secured to authors, to performers, or to producers of phonograms under domestic law or international agreement. </w:t>
        </w:r>
      </w:ins>
    </w:p>
    <w:p w14:paraId="530C8508" w14:textId="77777777" w:rsidR="00F71732" w:rsidRPr="006B0861" w:rsidRDefault="00F71732">
      <w:pPr>
        <w:jc w:val="both"/>
        <w:rPr>
          <w:ins w:id="311" w:author="Salles" w:date="2018-11-27T17:03:00Z"/>
          <w:szCs w:val="22"/>
        </w:rPr>
        <w:pPrChange w:id="312" w:author="Salles" w:date="2018-11-27T17:25:00Z">
          <w:pPr/>
        </w:pPrChange>
      </w:pPr>
    </w:p>
    <w:p w14:paraId="22587799" w14:textId="07609001" w:rsidR="00F71732" w:rsidRPr="006B0861" w:rsidRDefault="00F71732">
      <w:pPr>
        <w:autoSpaceDE w:val="0"/>
        <w:autoSpaceDN w:val="0"/>
        <w:jc w:val="both"/>
        <w:rPr>
          <w:ins w:id="313" w:author="Salles" w:date="2018-11-27T17:03:00Z"/>
          <w:szCs w:val="22"/>
        </w:rPr>
        <w:pPrChange w:id="314" w:author="Salles" w:date="2018-11-27T17:25:00Z">
          <w:pPr>
            <w:autoSpaceDE w:val="0"/>
            <w:autoSpaceDN w:val="0"/>
          </w:pPr>
        </w:pPrChange>
      </w:pPr>
      <w:ins w:id="315" w:author="Salles" w:date="2018-11-27T17:03:00Z">
        <w:r>
          <w:rPr>
            <w:szCs w:val="22"/>
          </w:rPr>
          <w:t>(2</w:t>
        </w:r>
        <w:r w:rsidRPr="006B0861">
          <w:rPr>
            <w:szCs w:val="22"/>
          </w:rPr>
          <w:t>)</w:t>
        </w:r>
        <w:r w:rsidRPr="006B0861">
          <w:rPr>
            <w:szCs w:val="22"/>
          </w:rPr>
          <w:tab/>
          <w:t xml:space="preserve">The means by which this </w:t>
        </w:r>
      </w:ins>
      <w:ins w:id="316" w:author="Salles" w:date="2018-11-27T17:07:00Z">
        <w:r>
          <w:rPr>
            <w:szCs w:val="22"/>
          </w:rPr>
          <w:t xml:space="preserve">Treaty </w:t>
        </w:r>
      </w:ins>
      <w:ins w:id="317" w:author="Salles" w:date="2018-11-27T17:03:00Z">
        <w:r w:rsidRPr="006B0861">
          <w:rPr>
            <w:szCs w:val="22"/>
          </w:rPr>
          <w:t>is implemented shall be a matter for the domestic law of each Contracting Party and shall include one or more of the following:  protection by means of the grant of a copyright or other specific right; protection by means of the law relating to unfair competition or misappropriation; protection by means of telecommunications law and regulations; protection by administrative measures, and protection under criminal law.</w:t>
        </w:r>
        <w:r>
          <w:rPr>
            <w:szCs w:val="22"/>
          </w:rPr>
          <w:t>]</w:t>
        </w:r>
      </w:ins>
    </w:p>
    <w:p w14:paraId="45CAEA32" w14:textId="77777777" w:rsidR="00F71732" w:rsidRDefault="00F71732">
      <w:pPr>
        <w:pStyle w:val="Heading2"/>
        <w:jc w:val="both"/>
        <w:rPr>
          <w:ins w:id="318" w:author="Salles" w:date="2018-11-27T17:02:00Z"/>
          <w:rStyle w:val="Strong"/>
          <w:bCs/>
          <w:iCs w:val="0"/>
          <w:caps w:val="0"/>
          <w:szCs w:val="20"/>
        </w:rPr>
        <w:pPrChange w:id="319" w:author="Salles" w:date="2018-11-27T17:25:00Z">
          <w:pPr>
            <w:pStyle w:val="Heading2"/>
            <w:jc w:val="center"/>
          </w:pPr>
        </w:pPrChange>
      </w:pPr>
    </w:p>
    <w:p w14:paraId="02674168" w14:textId="0CD0EAC3" w:rsidR="0080241D" w:rsidRPr="00D22CF6" w:rsidRDefault="00774AE8" w:rsidP="008A4C29">
      <w:pPr>
        <w:pStyle w:val="Heading2"/>
        <w:jc w:val="center"/>
        <w:rPr>
          <w:rStyle w:val="Strong"/>
        </w:rPr>
      </w:pPr>
      <w:r w:rsidRPr="00D22CF6">
        <w:rPr>
          <w:rStyle w:val="Strong"/>
          <w:caps w:val="0"/>
        </w:rPr>
        <w:t>Term of Protection</w:t>
      </w:r>
    </w:p>
    <w:p w14:paraId="4E44F325" w14:textId="77777777" w:rsidR="00F24319" w:rsidRPr="00D22CF6" w:rsidRDefault="00F24319">
      <w:pPr>
        <w:jc w:val="both"/>
        <w:rPr>
          <w:rStyle w:val="Strong"/>
          <w:bCs w:val="0"/>
          <w:iCs/>
          <w:caps/>
          <w:szCs w:val="28"/>
        </w:rPr>
        <w:pPrChange w:id="320" w:author="Salles" w:date="2018-11-27T17:25:00Z">
          <w:pPr>
            <w:jc w:val="center"/>
          </w:pPr>
        </w:pPrChange>
      </w:pPr>
    </w:p>
    <w:p w14:paraId="4630AD68" w14:textId="2845E4D0" w:rsidR="00F24319" w:rsidRPr="00D22CF6" w:rsidRDefault="00F24319">
      <w:pPr>
        <w:jc w:val="both"/>
        <w:rPr>
          <w:rStyle w:val="Strong"/>
        </w:rPr>
        <w:pPrChange w:id="321" w:author="Salles" w:date="2018-11-27T17:25:00Z">
          <w:pPr/>
        </w:pPrChange>
      </w:pPr>
      <w:r w:rsidRPr="00D22CF6">
        <w:rPr>
          <w:szCs w:val="22"/>
        </w:rPr>
        <w:t>The term of protection to be granted to broadcasting</w:t>
      </w:r>
      <w:r w:rsidR="00776C17" w:rsidRPr="00D22CF6">
        <w:rPr>
          <w:szCs w:val="22"/>
        </w:rPr>
        <w:t xml:space="preserve"> </w:t>
      </w:r>
      <w:r w:rsidRPr="00D22CF6">
        <w:rPr>
          <w:szCs w:val="22"/>
        </w:rPr>
        <w:t>organizations under this Treaty shall last</w:t>
      </w:r>
      <w:r w:rsidR="00FF41FE" w:rsidRPr="00D22CF6">
        <w:rPr>
          <w:szCs w:val="22"/>
        </w:rPr>
        <w:t>, at least</w:t>
      </w:r>
      <w:r w:rsidRPr="00D22CF6">
        <w:rPr>
          <w:szCs w:val="22"/>
        </w:rPr>
        <w:t xml:space="preserve"> </w:t>
      </w:r>
      <w:r w:rsidR="00FF41FE" w:rsidRPr="00D22CF6">
        <w:rPr>
          <w:szCs w:val="22"/>
        </w:rPr>
        <w:t xml:space="preserve">until the end of a period of </w:t>
      </w:r>
      <w:r w:rsidR="009B6DC4">
        <w:rPr>
          <w:szCs w:val="22"/>
        </w:rPr>
        <w:t>[</w:t>
      </w:r>
      <w:r w:rsidRPr="00D22CF6">
        <w:rPr>
          <w:szCs w:val="22"/>
        </w:rPr>
        <w:t>50</w:t>
      </w:r>
      <w:r w:rsidR="009B6DC4">
        <w:rPr>
          <w:szCs w:val="22"/>
        </w:rPr>
        <w:t>] [20]</w:t>
      </w:r>
      <w:r w:rsidRPr="00D22CF6">
        <w:rPr>
          <w:b/>
          <w:bCs/>
          <w:szCs w:val="22"/>
        </w:rPr>
        <w:t xml:space="preserve"> </w:t>
      </w:r>
      <w:r w:rsidR="009B6DC4" w:rsidRPr="008A5488">
        <w:rPr>
          <w:bCs/>
          <w:szCs w:val="22"/>
        </w:rPr>
        <w:t>[x]</w:t>
      </w:r>
      <w:r w:rsidR="009B6DC4">
        <w:rPr>
          <w:b/>
          <w:bCs/>
          <w:szCs w:val="22"/>
        </w:rPr>
        <w:t xml:space="preserve"> </w:t>
      </w:r>
      <w:r w:rsidRPr="00D22CF6">
        <w:rPr>
          <w:szCs w:val="22"/>
        </w:rPr>
        <w:t xml:space="preserve">years computed from the end of the year in which the </w:t>
      </w:r>
      <w:r w:rsidR="00FF41FE" w:rsidRPr="00D22CF6">
        <w:rPr>
          <w:szCs w:val="22"/>
        </w:rPr>
        <w:t>programme-carrying</w:t>
      </w:r>
      <w:r w:rsidRPr="00D22CF6">
        <w:rPr>
          <w:szCs w:val="22"/>
        </w:rPr>
        <w:t xml:space="preserve"> signal was </w:t>
      </w:r>
      <w:r w:rsidR="00EB31B4" w:rsidRPr="00D22CF6">
        <w:rPr>
          <w:szCs w:val="22"/>
        </w:rPr>
        <w:t>transmitted</w:t>
      </w:r>
      <w:r w:rsidR="00FF41FE" w:rsidRPr="00D22CF6">
        <w:rPr>
          <w:szCs w:val="22"/>
        </w:rPr>
        <w:t>.</w:t>
      </w:r>
    </w:p>
    <w:p w14:paraId="54794CE4" w14:textId="77777777" w:rsidR="004F432F" w:rsidRPr="00D22CF6" w:rsidRDefault="004F432F">
      <w:pPr>
        <w:jc w:val="both"/>
        <w:rPr>
          <w:color w:val="000000" w:themeColor="text1"/>
          <w:szCs w:val="22"/>
        </w:rPr>
        <w:pPrChange w:id="322" w:author="Salles" w:date="2018-11-27T17:25:00Z">
          <w:pPr/>
        </w:pPrChange>
      </w:pPr>
    </w:p>
    <w:p w14:paraId="4C87A610" w14:textId="77777777" w:rsidR="00FF41FE" w:rsidRPr="00D22CF6" w:rsidRDefault="00FF41FE" w:rsidP="004F432F">
      <w:pPr>
        <w:rPr>
          <w:color w:val="000000" w:themeColor="text1"/>
          <w:szCs w:val="22"/>
        </w:rPr>
      </w:pPr>
    </w:p>
    <w:p w14:paraId="0AFA887C" w14:textId="77777777" w:rsidR="00B10FDD" w:rsidRPr="00D22CF6" w:rsidRDefault="00B10FDD">
      <w:pPr>
        <w:sectPr w:rsidR="00B10FDD" w:rsidRPr="00D22CF6" w:rsidSect="000C728D">
          <w:headerReference w:type="default" r:id="rId9"/>
          <w:endnotePr>
            <w:numFmt w:val="decimal"/>
          </w:endnotePr>
          <w:pgSz w:w="11907" w:h="16840" w:code="9"/>
          <w:pgMar w:top="567" w:right="1134" w:bottom="1418" w:left="1418" w:header="510" w:footer="1021" w:gutter="0"/>
          <w:pgNumType w:start="1"/>
          <w:cols w:space="720"/>
          <w:titlePg/>
          <w:docGrid w:linePitch="299"/>
        </w:sectPr>
      </w:pPr>
    </w:p>
    <w:p w14:paraId="28C0858A" w14:textId="11768C7A" w:rsidR="002928D3" w:rsidRPr="00D22CF6" w:rsidDel="006375D7" w:rsidRDefault="00ED22BC" w:rsidP="007E3984">
      <w:pPr>
        <w:pStyle w:val="Heading1"/>
        <w:rPr>
          <w:del w:id="326" w:author="Salles" w:date="2018-11-27T17:21:00Z"/>
        </w:rPr>
      </w:pPr>
      <w:del w:id="327" w:author="Salles" w:date="2018-11-27T17:21:00Z">
        <w:r w:rsidRPr="00D22CF6" w:rsidDel="006375D7">
          <w:lastRenderedPageBreak/>
          <w:delText>PART B –</w:delText>
        </w:r>
        <w:r w:rsidR="00073B43" w:rsidRPr="00D22CF6" w:rsidDel="006375D7">
          <w:delText xml:space="preserve"> </w:delText>
        </w:r>
        <w:r w:rsidRPr="00D22CF6" w:rsidDel="006375D7">
          <w:delText xml:space="preserve">PROPOSALS SUBMITTED </w:delText>
        </w:r>
        <w:r w:rsidR="00073B43" w:rsidRPr="00D22CF6" w:rsidDel="006375D7">
          <w:delText>DURING INFORMAL</w:delText>
        </w:r>
        <w:r w:rsidR="00351C73" w:rsidRPr="00D22CF6" w:rsidDel="006375D7">
          <w:delText xml:space="preserve"> </w:delText>
        </w:r>
        <w:r w:rsidR="00073B43" w:rsidRPr="00D22CF6" w:rsidDel="006375D7">
          <w:delText>SESSIONS</w:delText>
        </w:r>
        <w:r w:rsidR="00DE46A1" w:rsidRPr="00D22CF6" w:rsidDel="006375D7">
          <w:delText xml:space="preserve"> </w:delText>
        </w:r>
      </w:del>
    </w:p>
    <w:p w14:paraId="0AC57446" w14:textId="0BF7EA28" w:rsidR="00CC62EE" w:rsidDel="006375D7" w:rsidRDefault="00CC62EE" w:rsidP="00ED22BC">
      <w:pPr>
        <w:rPr>
          <w:del w:id="328" w:author="Salles" w:date="2018-11-27T17:21:00Z"/>
          <w:szCs w:val="22"/>
        </w:rPr>
      </w:pPr>
    </w:p>
    <w:p w14:paraId="27F675BE" w14:textId="40DEBF19" w:rsidR="00814EF4" w:rsidRPr="008A5488" w:rsidDel="006375D7" w:rsidRDefault="00814EF4" w:rsidP="00ED22BC">
      <w:pPr>
        <w:rPr>
          <w:del w:id="329" w:author="Salles" w:date="2018-11-27T17:21:00Z"/>
          <w:szCs w:val="22"/>
          <w:lang w:val="en-US"/>
        </w:rPr>
      </w:pPr>
    </w:p>
    <w:p w14:paraId="43958224" w14:textId="3C55EF42" w:rsidR="00463363" w:rsidRPr="00463363" w:rsidDel="006375D7" w:rsidRDefault="00463363" w:rsidP="00463363">
      <w:pPr>
        <w:pStyle w:val="ListParagraph"/>
        <w:numPr>
          <w:ilvl w:val="0"/>
          <w:numId w:val="19"/>
        </w:numPr>
        <w:ind w:left="567" w:hanging="567"/>
        <w:rPr>
          <w:del w:id="330" w:author="Salles" w:date="2018-11-27T17:21:00Z"/>
          <w:rFonts w:ascii="Arial" w:hAnsi="Arial" w:cs="Arial"/>
          <w:b/>
          <w:sz w:val="22"/>
          <w:szCs w:val="22"/>
        </w:rPr>
      </w:pPr>
      <w:del w:id="331" w:author="Salles" w:date="2018-11-27T17:21:00Z">
        <w:r w:rsidRPr="00463363" w:rsidDel="006375D7">
          <w:rPr>
            <w:rFonts w:ascii="Arial" w:hAnsi="Arial" w:cs="Arial"/>
            <w:b/>
            <w:sz w:val="22"/>
            <w:szCs w:val="22"/>
          </w:rPr>
          <w:delText>DEFINITIONS</w:delText>
        </w:r>
      </w:del>
    </w:p>
    <w:p w14:paraId="59AE838E" w14:textId="47C89443" w:rsidR="00463363" w:rsidDel="006375D7" w:rsidRDefault="00463363" w:rsidP="00463363">
      <w:pPr>
        <w:jc w:val="both"/>
        <w:rPr>
          <w:del w:id="332" w:author="Salles" w:date="2018-11-27T17:21:00Z"/>
        </w:rPr>
      </w:pPr>
    </w:p>
    <w:p w14:paraId="78A4E2C4" w14:textId="74ECADA5" w:rsidR="00814EF4" w:rsidRPr="008A5488" w:rsidDel="006375D7" w:rsidRDefault="00814EF4" w:rsidP="00463363">
      <w:pPr>
        <w:jc w:val="both"/>
        <w:rPr>
          <w:del w:id="333" w:author="Salles" w:date="2018-11-27T17:21:00Z"/>
          <w:lang w:val="en-US"/>
        </w:rPr>
      </w:pPr>
    </w:p>
    <w:p w14:paraId="2052B23B" w14:textId="36CE94F1" w:rsidR="00814EF4" w:rsidDel="006375D7" w:rsidRDefault="00814EF4" w:rsidP="00814EF4">
      <w:pPr>
        <w:rPr>
          <w:del w:id="334" w:author="Salles" w:date="2018-11-27T17:21:00Z"/>
        </w:rPr>
      </w:pPr>
    </w:p>
    <w:p w14:paraId="1F8C4B77" w14:textId="0C17F215" w:rsidR="00814EF4" w:rsidDel="006375D7" w:rsidRDefault="00814EF4" w:rsidP="00814EF4">
      <w:pPr>
        <w:rPr>
          <w:del w:id="335" w:author="Salles" w:date="2018-11-27T17:21:00Z"/>
        </w:rPr>
      </w:pPr>
      <w:del w:id="336" w:author="Salles" w:date="2018-11-27T17:21:00Z">
        <w:r w:rsidDel="006375D7">
          <w:delText>(e) “retransmission” means the transmission for reception by the public by any means of a programme-carrying signal broadcast by any other person than the original broadcasting organization or someone acting on its behalf, whether simultaneous, near-simultaneous or deferred.</w:delText>
        </w:r>
      </w:del>
    </w:p>
    <w:p w14:paraId="6437D963" w14:textId="0DAED3F8" w:rsidR="00814EF4" w:rsidDel="006375D7" w:rsidRDefault="00814EF4" w:rsidP="00814EF4">
      <w:pPr>
        <w:rPr>
          <w:del w:id="337" w:author="Salles" w:date="2018-11-27T17:21:00Z"/>
        </w:rPr>
      </w:pPr>
    </w:p>
    <w:p w14:paraId="6605992E" w14:textId="1E1EBD7A" w:rsidR="00814EF4" w:rsidDel="006375D7" w:rsidRDefault="00814EF4" w:rsidP="00814EF4">
      <w:pPr>
        <w:rPr>
          <w:del w:id="338" w:author="Salles" w:date="2018-11-27T17:21:00Z"/>
        </w:rPr>
      </w:pPr>
      <w:del w:id="339" w:author="Salles" w:date="2018-11-27T17:21:00Z">
        <w:r w:rsidDel="006375D7">
          <w:delText>h) “equivalent deferred transmission” means the deferred transmission that corresponds to the live linear broadcasts of the broadcasting organization and is available for up to a limited number of weeks or months after such linear broadcasts, such as online repeats, on-demand catch-up services and highlights of sport events.</w:delText>
        </w:r>
      </w:del>
    </w:p>
    <w:p w14:paraId="7FD279FC" w14:textId="1C57A0C1" w:rsidR="00814EF4" w:rsidDel="006375D7" w:rsidRDefault="00814EF4" w:rsidP="00814EF4">
      <w:pPr>
        <w:rPr>
          <w:del w:id="340" w:author="Salles" w:date="2018-11-27T17:21:00Z"/>
        </w:rPr>
      </w:pPr>
    </w:p>
    <w:p w14:paraId="489EB78D" w14:textId="78A936F2" w:rsidR="00814EF4" w:rsidDel="006375D7" w:rsidRDefault="00814EF4" w:rsidP="00814EF4">
      <w:pPr>
        <w:rPr>
          <w:del w:id="341" w:author="Salles" w:date="2018-11-27T17:21:00Z"/>
        </w:rPr>
      </w:pPr>
      <w:del w:id="342" w:author="Salles" w:date="2018-11-27T17:21:00Z">
        <w:r w:rsidDel="006375D7">
          <w:delText>i) “closely-related deferred transmission” means the deferred transmission that is broadcast only online, ancillary to the live linear broadcasts of the broadcasting organization and available for up to a limited number of weeks or months, such as parallel sport events, extra footage on news or programs, previews, additional interviews and behind-the-scenes programs.</w:delText>
        </w:r>
      </w:del>
    </w:p>
    <w:p w14:paraId="0BF47192" w14:textId="0EADE8A3" w:rsidR="00814EF4" w:rsidDel="006375D7" w:rsidRDefault="00814EF4" w:rsidP="00814EF4">
      <w:pPr>
        <w:rPr>
          <w:del w:id="343" w:author="Salles" w:date="2018-11-27T17:21:00Z"/>
        </w:rPr>
      </w:pPr>
    </w:p>
    <w:p w14:paraId="3BB59D3F" w14:textId="3A702B9C" w:rsidR="00814EF4" w:rsidDel="006375D7" w:rsidRDefault="00814EF4" w:rsidP="00814EF4">
      <w:pPr>
        <w:rPr>
          <w:del w:id="344" w:author="Salles" w:date="2018-11-27T17:21:00Z"/>
        </w:rPr>
      </w:pPr>
      <w:del w:id="345" w:author="Salles" w:date="2018-11-27T17:21:00Z">
        <w:r w:rsidDel="006375D7">
          <w:delText>j) “unrelated deferred transmission” means a deferred transmission that is broadcast only online, but which is not ancillary to the live linear broadcasts of the broadcasting organization, such as pure on-demand streaming channels, or which may be accessed by members of the public without limitation as to time, such as on-demand catalogues that are available after the expiration of the term for online repeats and on-demand catch-up services.</w:delText>
        </w:r>
      </w:del>
    </w:p>
    <w:p w14:paraId="415E3DFF" w14:textId="7C45CCB2" w:rsidR="00814EF4" w:rsidDel="006375D7" w:rsidRDefault="00814EF4" w:rsidP="00814EF4">
      <w:pPr>
        <w:rPr>
          <w:del w:id="346" w:author="Salles" w:date="2018-11-27T17:21:00Z"/>
        </w:rPr>
      </w:pPr>
    </w:p>
    <w:p w14:paraId="540A45C5" w14:textId="2AAE1CA4" w:rsidR="00CC62EE" w:rsidRPr="00D22CF6" w:rsidDel="006375D7" w:rsidRDefault="00CC62EE" w:rsidP="00CC62EE">
      <w:pPr>
        <w:pStyle w:val="Heading2"/>
        <w:rPr>
          <w:del w:id="347" w:author="Salles" w:date="2018-11-27T17:21:00Z"/>
          <w:b/>
        </w:rPr>
      </w:pPr>
      <w:del w:id="348" w:author="Salles" w:date="2018-11-27T17:21:00Z">
        <w:r w:rsidRPr="00D22CF6" w:rsidDel="006375D7">
          <w:rPr>
            <w:b/>
            <w:caps w:val="0"/>
          </w:rPr>
          <w:delText>II. OBJECT OF PROTECTION</w:delText>
        </w:r>
      </w:del>
    </w:p>
    <w:p w14:paraId="613CA647" w14:textId="748D89C1" w:rsidR="00BF08D6" w:rsidRPr="00BF08D6" w:rsidDel="006375D7" w:rsidRDefault="00BF08D6" w:rsidP="00073B43">
      <w:pPr>
        <w:pStyle w:val="Heading3"/>
        <w:rPr>
          <w:del w:id="349" w:author="Salles" w:date="2018-11-27T17:21:00Z"/>
        </w:rPr>
      </w:pPr>
      <w:del w:id="350" w:author="Salles" w:date="2018-11-27T17:21:00Z">
        <w:r w:rsidRPr="00BF08D6" w:rsidDel="006375D7">
          <w:delText>Alternative A</w:delText>
        </w:r>
      </w:del>
    </w:p>
    <w:p w14:paraId="29237414" w14:textId="308211B2" w:rsidR="00CC62EE" w:rsidRPr="00D22CF6" w:rsidDel="006375D7" w:rsidRDefault="00073B43" w:rsidP="00073B43">
      <w:pPr>
        <w:pStyle w:val="Heading3"/>
        <w:rPr>
          <w:del w:id="351" w:author="Salles" w:date="2018-11-27T17:21:00Z"/>
          <w:i/>
        </w:rPr>
      </w:pPr>
      <w:del w:id="352" w:author="Salles" w:date="2018-11-27T17:21:00Z">
        <w:r w:rsidRPr="00D22CF6" w:rsidDel="006375D7">
          <w:rPr>
            <w:i/>
          </w:rPr>
          <w:delText xml:space="preserve">Proposal </w:delText>
        </w:r>
        <w:r w:rsidR="00351C73" w:rsidRPr="00D22CF6" w:rsidDel="006375D7">
          <w:rPr>
            <w:i/>
          </w:rPr>
          <w:delText>on</w:delText>
        </w:r>
        <w:r w:rsidR="007D2EFC" w:rsidRPr="00D22CF6" w:rsidDel="006375D7">
          <w:rPr>
            <w:i/>
          </w:rPr>
          <w:delText xml:space="preserve"> Paragraph (1) </w:delText>
        </w:r>
      </w:del>
    </w:p>
    <w:p w14:paraId="5028F11E" w14:textId="08EDABB7" w:rsidR="00CC62EE" w:rsidRPr="00D22CF6" w:rsidDel="006375D7" w:rsidRDefault="00CC62EE" w:rsidP="00CC62EE">
      <w:pPr>
        <w:pStyle w:val="Default"/>
        <w:spacing w:line="260" w:lineRule="atLeast"/>
        <w:jc w:val="both"/>
        <w:rPr>
          <w:del w:id="353" w:author="Salles" w:date="2018-11-27T17:21:00Z"/>
          <w:rFonts w:ascii="Arial" w:hAnsi="Arial" w:cs="Arial"/>
          <w:b/>
          <w:color w:val="auto"/>
          <w:sz w:val="22"/>
          <w:szCs w:val="22"/>
          <w:lang w:val="en-GB"/>
        </w:rPr>
      </w:pPr>
    </w:p>
    <w:p w14:paraId="4DB6DB2C" w14:textId="7F132DD3" w:rsidR="00CC62EE" w:rsidRPr="00662B92" w:rsidDel="006375D7" w:rsidRDefault="00CC62EE" w:rsidP="00CC62EE">
      <w:pPr>
        <w:pStyle w:val="Default"/>
        <w:numPr>
          <w:ilvl w:val="0"/>
          <w:numId w:val="17"/>
        </w:numPr>
        <w:spacing w:line="260" w:lineRule="atLeast"/>
        <w:ind w:left="0" w:firstLine="0"/>
        <w:jc w:val="both"/>
        <w:rPr>
          <w:del w:id="354" w:author="Salles" w:date="2018-11-27T17:21:00Z"/>
          <w:rFonts w:ascii="Arial" w:hAnsi="Arial" w:cs="Arial"/>
          <w:color w:val="auto"/>
          <w:sz w:val="22"/>
          <w:szCs w:val="22"/>
          <w:lang w:val="en-GB"/>
        </w:rPr>
      </w:pPr>
      <w:del w:id="355" w:author="Salles" w:date="2018-11-27T17:21:00Z">
        <w:r w:rsidRPr="00662B92" w:rsidDel="006375D7">
          <w:rPr>
            <w:rFonts w:ascii="Arial" w:hAnsi="Arial" w:cs="Arial"/>
            <w:color w:val="auto"/>
            <w:sz w:val="22"/>
            <w:szCs w:val="22"/>
            <w:lang w:val="en-GB"/>
          </w:rPr>
          <w:delText xml:space="preserve">The protection granted under this Treaty extends only to programme-carrying signals as broadcast [including pre-broadcast signals] whenever transmitted by, or on behalf of, a broadcasting [or cablecasting] organization within the term of protection, but not to programmes contained therein.  </w:delText>
        </w:r>
      </w:del>
    </w:p>
    <w:p w14:paraId="7B030790" w14:textId="46893C49" w:rsidR="007D2EFC" w:rsidRPr="00D22CF6" w:rsidDel="006375D7" w:rsidRDefault="00073B43" w:rsidP="00073B43">
      <w:pPr>
        <w:pStyle w:val="Heading3"/>
        <w:rPr>
          <w:del w:id="356" w:author="Salles" w:date="2018-11-27T17:21:00Z"/>
          <w:i/>
        </w:rPr>
      </w:pPr>
      <w:del w:id="357" w:author="Salles" w:date="2018-11-27T17:21:00Z">
        <w:r w:rsidRPr="00D22CF6" w:rsidDel="006375D7">
          <w:rPr>
            <w:i/>
          </w:rPr>
          <w:delText xml:space="preserve">Proposal </w:delText>
        </w:r>
        <w:r w:rsidR="00351C73" w:rsidRPr="00D22CF6" w:rsidDel="006375D7">
          <w:rPr>
            <w:i/>
          </w:rPr>
          <w:delText>on</w:delText>
        </w:r>
        <w:r w:rsidR="007D2EFC" w:rsidRPr="00D22CF6" w:rsidDel="006375D7">
          <w:rPr>
            <w:i/>
          </w:rPr>
          <w:delText xml:space="preserve"> Paragraph</w:delText>
        </w:r>
        <w:r w:rsidRPr="00D22CF6" w:rsidDel="006375D7">
          <w:rPr>
            <w:i/>
          </w:rPr>
          <w:delText>s</w:delText>
        </w:r>
        <w:r w:rsidR="007D2EFC" w:rsidRPr="00D22CF6" w:rsidDel="006375D7">
          <w:rPr>
            <w:i/>
          </w:rPr>
          <w:delText xml:space="preserve"> (2) and (3)</w:delText>
        </w:r>
      </w:del>
    </w:p>
    <w:p w14:paraId="3E4624AF" w14:textId="19DAA1E6" w:rsidR="00CC62EE" w:rsidRPr="00D22CF6" w:rsidDel="006375D7" w:rsidRDefault="00CC62EE" w:rsidP="00ED22BC">
      <w:pPr>
        <w:rPr>
          <w:del w:id="358" w:author="Salles" w:date="2018-11-27T17:21:00Z"/>
        </w:rPr>
      </w:pPr>
    </w:p>
    <w:p w14:paraId="23FA33B4" w14:textId="7381C52D" w:rsidR="007D2EFC" w:rsidRPr="00662B92" w:rsidDel="006375D7" w:rsidRDefault="007D2EFC" w:rsidP="007D2EFC">
      <w:pPr>
        <w:pStyle w:val="Default"/>
        <w:spacing w:line="260" w:lineRule="atLeast"/>
        <w:rPr>
          <w:del w:id="359" w:author="Salles" w:date="2018-11-27T17:21:00Z"/>
          <w:rFonts w:ascii="Arial" w:hAnsi="Arial" w:cs="Arial"/>
          <w:color w:val="auto"/>
          <w:sz w:val="22"/>
          <w:szCs w:val="22"/>
          <w:lang w:val="en-GB"/>
        </w:rPr>
      </w:pPr>
      <w:del w:id="360" w:author="Salles" w:date="2018-11-27T17:21:00Z">
        <w:r w:rsidRPr="00662B92" w:rsidDel="006375D7">
          <w:rPr>
            <w:rFonts w:ascii="Arial" w:hAnsi="Arial" w:cs="Arial"/>
            <w:color w:val="auto"/>
            <w:sz w:val="22"/>
            <w:szCs w:val="22"/>
            <w:lang w:val="en-GB"/>
          </w:rPr>
          <w:delText>(2)</w:delText>
        </w:r>
        <w:r w:rsidRPr="00662B92" w:rsidDel="006375D7">
          <w:rPr>
            <w:rFonts w:ascii="Arial" w:hAnsi="Arial" w:cs="Arial"/>
            <w:color w:val="auto"/>
            <w:sz w:val="22"/>
            <w:szCs w:val="22"/>
            <w:lang w:val="en-GB"/>
          </w:rPr>
          <w:tab/>
          <w:delText>Broadcasting [/cablecasting] organizations shall also enjoy protection for a simultaneous, near simultaneous transmission.</w:delText>
        </w:r>
      </w:del>
    </w:p>
    <w:p w14:paraId="509E49F8" w14:textId="54763A45" w:rsidR="007D2EFC" w:rsidRPr="00662B92" w:rsidDel="006375D7" w:rsidRDefault="007D2EFC" w:rsidP="007D2EFC">
      <w:pPr>
        <w:pStyle w:val="Default"/>
        <w:spacing w:line="260" w:lineRule="atLeast"/>
        <w:rPr>
          <w:del w:id="361" w:author="Salles" w:date="2018-11-27T17:21:00Z"/>
          <w:rFonts w:ascii="Arial" w:hAnsi="Arial" w:cs="Arial"/>
          <w:color w:val="auto"/>
          <w:sz w:val="22"/>
          <w:szCs w:val="22"/>
          <w:lang w:val="en-GB"/>
        </w:rPr>
      </w:pPr>
    </w:p>
    <w:p w14:paraId="6388972B" w14:textId="448C8281" w:rsidR="007D2EFC" w:rsidRPr="00662B92" w:rsidDel="006375D7" w:rsidRDefault="007D2EFC" w:rsidP="007D2EFC">
      <w:pPr>
        <w:pStyle w:val="Default"/>
        <w:spacing w:line="260" w:lineRule="atLeast"/>
        <w:rPr>
          <w:del w:id="362" w:author="Salles" w:date="2018-11-27T17:21:00Z"/>
          <w:rFonts w:ascii="Arial" w:hAnsi="Arial" w:cs="Arial"/>
          <w:color w:val="auto"/>
          <w:sz w:val="22"/>
          <w:szCs w:val="22"/>
          <w:lang w:val="en-GB"/>
        </w:rPr>
      </w:pPr>
      <w:del w:id="363" w:author="Salles" w:date="2018-11-27T17:21:00Z">
        <w:r w:rsidRPr="00662B92" w:rsidDel="006375D7">
          <w:rPr>
            <w:rFonts w:ascii="Arial" w:hAnsi="Arial" w:cs="Arial"/>
            <w:color w:val="auto"/>
            <w:sz w:val="22"/>
            <w:szCs w:val="22"/>
            <w:lang w:val="en-GB"/>
          </w:rPr>
          <w:delText>(3)(i) Broadcasting organizations may also enjoy protection for a deferred transmission made in such a way that members of the public may access it from a place and at the time individually chosen by them.</w:delText>
        </w:r>
      </w:del>
    </w:p>
    <w:p w14:paraId="0A1C31EE" w14:textId="5D7761A8" w:rsidR="007D2EFC" w:rsidRPr="00662B92" w:rsidDel="006375D7" w:rsidRDefault="007D2EFC" w:rsidP="007D2EFC">
      <w:pPr>
        <w:pStyle w:val="Default"/>
        <w:spacing w:line="260" w:lineRule="atLeast"/>
        <w:rPr>
          <w:del w:id="364" w:author="Salles" w:date="2018-11-27T17:21:00Z"/>
          <w:rFonts w:ascii="Arial" w:hAnsi="Arial" w:cs="Arial"/>
          <w:color w:val="auto"/>
          <w:sz w:val="22"/>
          <w:szCs w:val="22"/>
          <w:lang w:val="en-GB"/>
        </w:rPr>
      </w:pPr>
    </w:p>
    <w:p w14:paraId="76B41AC0" w14:textId="5B6220F7" w:rsidR="007D2EFC" w:rsidRPr="00662B92" w:rsidDel="006375D7" w:rsidRDefault="007D2EFC" w:rsidP="007D2EFC">
      <w:pPr>
        <w:pStyle w:val="Default"/>
        <w:spacing w:line="260" w:lineRule="atLeast"/>
        <w:rPr>
          <w:del w:id="365" w:author="Salles" w:date="2018-11-27T17:21:00Z"/>
          <w:rFonts w:ascii="Arial" w:hAnsi="Arial" w:cs="Arial"/>
          <w:color w:val="auto"/>
          <w:sz w:val="22"/>
          <w:szCs w:val="22"/>
          <w:lang w:val="en-GB"/>
        </w:rPr>
      </w:pPr>
      <w:del w:id="366" w:author="Salles" w:date="2018-11-27T17:21:00Z">
        <w:r w:rsidRPr="00662B92" w:rsidDel="006375D7">
          <w:rPr>
            <w:rFonts w:ascii="Arial" w:hAnsi="Arial" w:cs="Arial"/>
            <w:color w:val="auto"/>
            <w:sz w:val="22"/>
            <w:szCs w:val="22"/>
            <w:lang w:val="en-GB"/>
          </w:rPr>
          <w:delText>(ii) A Contracting Party may provide that a broadcasting organization of another Contracting Party shall enjoy the right in paragraph [</w:delText>
        </w:r>
        <w:r w:rsidRPr="00662B92" w:rsidDel="006375D7">
          <w:rPr>
            <w:rFonts w:ascii="Arial" w:hAnsi="Arial" w:cs="Arial"/>
            <w:i/>
            <w:color w:val="auto"/>
            <w:sz w:val="22"/>
            <w:szCs w:val="22"/>
            <w:lang w:val="en-GB"/>
          </w:rPr>
          <w:delText>Option 1</w:delText>
        </w:r>
        <w:r w:rsidRPr="00662B92" w:rsidDel="006375D7">
          <w:rPr>
            <w:rFonts w:ascii="Arial" w:hAnsi="Arial" w:cs="Arial"/>
            <w:color w:val="auto"/>
            <w:sz w:val="22"/>
            <w:szCs w:val="22"/>
            <w:lang w:val="en-GB"/>
          </w:rPr>
          <w:delText xml:space="preserve">: only if and, to the extent, legislation in the country of the other broadcasting organization provides such a right.]  [Option 2: only if the legislation in the country of a broadcasting organization provides comparable protection.] </w:delText>
        </w:r>
      </w:del>
    </w:p>
    <w:p w14:paraId="767326CA" w14:textId="5E978283" w:rsidR="00CC62EE" w:rsidDel="006375D7" w:rsidRDefault="00CC62EE" w:rsidP="00ED22BC">
      <w:pPr>
        <w:rPr>
          <w:del w:id="367" w:author="Salles" w:date="2018-11-27T17:21:00Z"/>
        </w:rPr>
      </w:pPr>
    </w:p>
    <w:p w14:paraId="0F4BC9EE" w14:textId="7576D32C" w:rsidR="00BF08D6" w:rsidRPr="00BF08D6" w:rsidDel="006375D7" w:rsidRDefault="00BF08D6" w:rsidP="00BF08D6">
      <w:pPr>
        <w:pStyle w:val="Heading3"/>
        <w:rPr>
          <w:del w:id="368" w:author="Salles" w:date="2018-11-27T17:21:00Z"/>
        </w:rPr>
      </w:pPr>
      <w:del w:id="369" w:author="Salles" w:date="2018-11-27T17:21:00Z">
        <w:r w:rsidRPr="00BF08D6" w:rsidDel="006375D7">
          <w:lastRenderedPageBreak/>
          <w:delText>Alternative B</w:delText>
        </w:r>
      </w:del>
    </w:p>
    <w:p w14:paraId="0254EE6F" w14:textId="6A903B4A" w:rsidR="00BF08D6" w:rsidDel="006375D7" w:rsidRDefault="00BF08D6" w:rsidP="00ED22BC">
      <w:pPr>
        <w:rPr>
          <w:del w:id="370" w:author="Salles" w:date="2018-11-27T17:21:00Z"/>
        </w:rPr>
      </w:pPr>
    </w:p>
    <w:p w14:paraId="79B40C0A" w14:textId="2E41F71E" w:rsidR="00BF08D6" w:rsidDel="006375D7" w:rsidRDefault="00BF08D6" w:rsidP="00BF08D6">
      <w:pPr>
        <w:rPr>
          <w:del w:id="371" w:author="Salles" w:date="2018-11-27T17:21:00Z"/>
        </w:rPr>
      </w:pPr>
      <w:del w:id="372" w:author="Salles" w:date="2018-11-27T17:21:00Z">
        <w:r w:rsidDel="006375D7">
          <w:delText>(1)</w:delText>
        </w:r>
        <w:r w:rsidDel="006375D7">
          <w:tab/>
          <w:delText>The protection granted under this Treaty extends only to programme-carrying signals including pre-broadcast signals transmitted by, or on behalf of, a broadcasting organization, but not to programmes contained therein.</w:delText>
        </w:r>
      </w:del>
    </w:p>
    <w:p w14:paraId="0B3ECA4E" w14:textId="33B216E3" w:rsidR="00BF08D6" w:rsidDel="006375D7" w:rsidRDefault="00BF08D6" w:rsidP="00BF08D6">
      <w:pPr>
        <w:rPr>
          <w:del w:id="373" w:author="Salles" w:date="2018-11-27T17:21:00Z"/>
        </w:rPr>
      </w:pPr>
    </w:p>
    <w:p w14:paraId="02E3D0C1" w14:textId="67C8F4AD" w:rsidR="00BF08D6" w:rsidDel="006375D7" w:rsidRDefault="00BF08D6" w:rsidP="00BF08D6">
      <w:pPr>
        <w:rPr>
          <w:del w:id="374" w:author="Salles" w:date="2018-11-27T17:21:00Z"/>
        </w:rPr>
      </w:pPr>
      <w:del w:id="375" w:author="Salles" w:date="2018-11-27T17:21:00Z">
        <w:r w:rsidDel="006375D7">
          <w:delText>(2)</w:delText>
        </w:r>
        <w:r w:rsidDel="006375D7">
          <w:tab/>
          <w:delText>Broadcasting organizations shall also enjoy protection for:</w:delText>
        </w:r>
      </w:del>
    </w:p>
    <w:p w14:paraId="78CC3B5A" w14:textId="235F6ECF" w:rsidR="00BF08D6" w:rsidDel="006375D7" w:rsidRDefault="00BF08D6" w:rsidP="00BF08D6">
      <w:pPr>
        <w:rPr>
          <w:del w:id="376" w:author="Salles" w:date="2018-11-27T17:21:00Z"/>
        </w:rPr>
      </w:pPr>
    </w:p>
    <w:p w14:paraId="4E0DD13A" w14:textId="1F2ACC80" w:rsidR="00BF08D6" w:rsidDel="006375D7" w:rsidRDefault="00BF08D6" w:rsidP="00BF08D6">
      <w:pPr>
        <w:rPr>
          <w:del w:id="377" w:author="Salles" w:date="2018-11-27T17:21:00Z"/>
        </w:rPr>
      </w:pPr>
      <w:del w:id="378" w:author="Salles" w:date="2018-11-27T17:21:00Z">
        <w:r w:rsidDel="006375D7">
          <w:delText>(i)</w:delText>
        </w:r>
        <w:r w:rsidDel="006375D7">
          <w:tab/>
          <w:delText>a simultaneous transmission;</w:delText>
        </w:r>
      </w:del>
    </w:p>
    <w:p w14:paraId="03206D46" w14:textId="47F4010C" w:rsidR="00BF08D6" w:rsidDel="006375D7" w:rsidRDefault="00BF08D6" w:rsidP="00BF08D6">
      <w:pPr>
        <w:rPr>
          <w:del w:id="379" w:author="Salles" w:date="2018-11-27T17:21:00Z"/>
        </w:rPr>
      </w:pPr>
      <w:del w:id="380" w:author="Salles" w:date="2018-11-27T17:21:00Z">
        <w:r w:rsidDel="006375D7">
          <w:delText>(ii)</w:delText>
        </w:r>
        <w:r w:rsidDel="006375D7">
          <w:tab/>
          <w:delText>a near simultaneous transmission; and,</w:delText>
        </w:r>
      </w:del>
    </w:p>
    <w:p w14:paraId="0E0CC9AF" w14:textId="76D90C30" w:rsidR="00BF08D6" w:rsidDel="006375D7" w:rsidRDefault="00BF08D6" w:rsidP="00BF08D6">
      <w:pPr>
        <w:rPr>
          <w:del w:id="381" w:author="Salles" w:date="2018-11-27T17:21:00Z"/>
        </w:rPr>
      </w:pPr>
      <w:del w:id="382" w:author="Salles" w:date="2018-11-27T17:21:00Z">
        <w:r w:rsidDel="006375D7">
          <w:delText>(iii)</w:delText>
        </w:r>
        <w:r w:rsidDel="006375D7">
          <w:tab/>
          <w:delText>an equivalent deferred transmission.</w:delText>
        </w:r>
      </w:del>
    </w:p>
    <w:p w14:paraId="1BA1FB59" w14:textId="7FB57DAD" w:rsidR="00BF08D6" w:rsidDel="006375D7" w:rsidRDefault="00BF08D6" w:rsidP="00BF08D6">
      <w:pPr>
        <w:rPr>
          <w:del w:id="383" w:author="Salles" w:date="2018-11-27T17:21:00Z"/>
        </w:rPr>
      </w:pPr>
    </w:p>
    <w:p w14:paraId="3034355D" w14:textId="70A359F2" w:rsidR="00BF08D6" w:rsidDel="006375D7" w:rsidRDefault="00BF08D6" w:rsidP="00BF08D6">
      <w:pPr>
        <w:rPr>
          <w:del w:id="384" w:author="Salles" w:date="2018-11-27T17:21:00Z"/>
        </w:rPr>
      </w:pPr>
      <w:del w:id="385" w:author="Salles" w:date="2018-11-27T17:21:00Z">
        <w:r w:rsidDel="006375D7">
          <w:delText>(3)</w:delText>
        </w:r>
        <w:r w:rsidDel="006375D7">
          <w:tab/>
          <w:delText xml:space="preserve">Contracting Parties shall provide adequate and effective protection for closely-related deferred transmissions. </w:delText>
        </w:r>
      </w:del>
    </w:p>
    <w:p w14:paraId="5DEFF4D2" w14:textId="45BE7BBF" w:rsidR="00BF08D6" w:rsidDel="006375D7" w:rsidRDefault="00BF08D6" w:rsidP="00BF08D6">
      <w:pPr>
        <w:rPr>
          <w:del w:id="386" w:author="Salles" w:date="2018-11-27T17:21:00Z"/>
        </w:rPr>
      </w:pPr>
    </w:p>
    <w:p w14:paraId="598FF36E" w14:textId="4718A629" w:rsidR="00BF08D6" w:rsidDel="006375D7" w:rsidRDefault="00BF08D6" w:rsidP="00BF08D6">
      <w:pPr>
        <w:rPr>
          <w:del w:id="387" w:author="Salles" w:date="2018-11-27T17:21:00Z"/>
        </w:rPr>
      </w:pPr>
      <w:del w:id="388" w:author="Salles" w:date="2018-11-27T17:21:00Z">
        <w:r w:rsidDel="006375D7">
          <w:delText>(4)</w:delText>
        </w:r>
        <w:r w:rsidDel="006375D7">
          <w:tab/>
          <w:delText>(i)</w:delText>
        </w:r>
        <w:r w:rsidDel="006375D7">
          <w:tab/>
          <w:delText>Broadcasting organizations may enjoy protection for an unrelated deferred transmission.</w:delText>
        </w:r>
      </w:del>
    </w:p>
    <w:p w14:paraId="027AA652" w14:textId="17AB4398" w:rsidR="00BF08D6" w:rsidDel="006375D7" w:rsidRDefault="00BF08D6" w:rsidP="00BF08D6">
      <w:pPr>
        <w:rPr>
          <w:del w:id="389" w:author="Salles" w:date="2018-11-27T17:21:00Z"/>
        </w:rPr>
      </w:pPr>
    </w:p>
    <w:p w14:paraId="641CED2C" w14:textId="1D0E6289" w:rsidR="00BF08D6" w:rsidRPr="00D22CF6" w:rsidDel="006375D7" w:rsidRDefault="00BF08D6" w:rsidP="00BF08D6">
      <w:pPr>
        <w:rPr>
          <w:del w:id="390" w:author="Salles" w:date="2018-11-27T17:21:00Z"/>
        </w:rPr>
      </w:pPr>
      <w:del w:id="391" w:author="Salles" w:date="2018-11-27T17:21:00Z">
        <w:r w:rsidDel="006375D7">
          <w:delText>(ii)</w:delText>
        </w:r>
        <w:r w:rsidDel="006375D7">
          <w:tab/>
          <w:delText>A Contracting Party may provide that a broadcasting organization of another Contracting Party shall enjoy the right referred to in subparagraph (i) above only if the legislation of that other Contracting Party provides comparable protection.</w:delText>
        </w:r>
      </w:del>
    </w:p>
    <w:p w14:paraId="381FC578" w14:textId="4BE6F52A" w:rsidR="00D22CF6" w:rsidRPr="00D22CF6" w:rsidDel="006375D7" w:rsidRDefault="00D22CF6" w:rsidP="008628B8">
      <w:pPr>
        <w:rPr>
          <w:del w:id="392" w:author="Salles" w:date="2018-11-27T17:21:00Z"/>
        </w:rPr>
      </w:pPr>
    </w:p>
    <w:p w14:paraId="66EB90F1" w14:textId="696E31FD" w:rsidR="009A405A" w:rsidRPr="00D22CF6" w:rsidDel="00E269EE" w:rsidRDefault="009A405A" w:rsidP="007E3984">
      <w:pPr>
        <w:pStyle w:val="Heading2"/>
        <w:rPr>
          <w:del w:id="393" w:author="Salles" w:date="2018-11-27T17:23:00Z"/>
          <w:b/>
        </w:rPr>
      </w:pPr>
      <w:del w:id="394" w:author="Salles" w:date="2018-11-27T17:23:00Z">
        <w:r w:rsidRPr="00D22CF6" w:rsidDel="00E269EE">
          <w:rPr>
            <w:b/>
            <w:caps w:val="0"/>
          </w:rPr>
          <w:delText xml:space="preserve">IV. OTHER ISSUES </w:delText>
        </w:r>
      </w:del>
    </w:p>
    <w:p w14:paraId="76245613" w14:textId="05CA1855" w:rsidR="009A405A" w:rsidRPr="00D22CF6" w:rsidDel="00E269EE" w:rsidRDefault="00073B43" w:rsidP="00073B43">
      <w:pPr>
        <w:pStyle w:val="Heading3"/>
        <w:rPr>
          <w:del w:id="395" w:author="Salles" w:date="2018-11-27T17:23:00Z"/>
          <w:i/>
        </w:rPr>
      </w:pPr>
      <w:del w:id="396" w:author="Salles" w:date="2018-11-27T17:23:00Z">
        <w:r w:rsidRPr="00D22CF6" w:rsidDel="00E269EE">
          <w:rPr>
            <w:i/>
          </w:rPr>
          <w:delText xml:space="preserve">Proposal </w:delText>
        </w:r>
        <w:r w:rsidR="00351C73" w:rsidRPr="00D22CF6" w:rsidDel="00E269EE">
          <w:rPr>
            <w:i/>
          </w:rPr>
          <w:delText>on</w:delText>
        </w:r>
        <w:r w:rsidRPr="00D22CF6" w:rsidDel="00E269EE">
          <w:rPr>
            <w:i/>
          </w:rPr>
          <w:delText xml:space="preserve"> </w:delText>
        </w:r>
        <w:r w:rsidR="009A405A" w:rsidRPr="00D22CF6" w:rsidDel="00E269EE">
          <w:rPr>
            <w:i/>
          </w:rPr>
          <w:delText>“Beneficiaries of Protection”</w:delText>
        </w:r>
      </w:del>
    </w:p>
    <w:p w14:paraId="6B06FFA6" w14:textId="35142223" w:rsidR="009A405A" w:rsidRPr="00D22CF6" w:rsidDel="00E269EE" w:rsidRDefault="009A405A" w:rsidP="007E3984">
      <w:pPr>
        <w:keepNext/>
        <w:rPr>
          <w:del w:id="397" w:author="Salles" w:date="2018-11-27T17:23:00Z"/>
        </w:rPr>
      </w:pPr>
    </w:p>
    <w:p w14:paraId="068A811D" w14:textId="145C1C8D" w:rsidR="009A405A" w:rsidRPr="00662B92" w:rsidDel="00E269EE" w:rsidRDefault="009A405A" w:rsidP="008628B8">
      <w:pPr>
        <w:pStyle w:val="Default"/>
        <w:spacing w:line="260" w:lineRule="atLeast"/>
        <w:rPr>
          <w:del w:id="398" w:author="Salles" w:date="2018-11-27T17:23:00Z"/>
          <w:rFonts w:ascii="Arial" w:hAnsi="Arial" w:cs="Arial"/>
          <w:color w:val="auto"/>
          <w:sz w:val="22"/>
          <w:szCs w:val="22"/>
          <w:lang w:val="en-GB"/>
        </w:rPr>
      </w:pPr>
      <w:del w:id="399" w:author="Salles" w:date="2018-11-27T17:23:00Z">
        <w:r w:rsidRPr="00662B92" w:rsidDel="00E269EE">
          <w:rPr>
            <w:rFonts w:ascii="Arial" w:hAnsi="Arial" w:cs="Arial"/>
            <w:color w:val="auto"/>
            <w:sz w:val="22"/>
            <w:szCs w:val="22"/>
            <w:lang w:val="en-GB"/>
          </w:rPr>
          <w:delText>(5)</w:delText>
        </w:r>
        <w:r w:rsidRPr="00662B92" w:rsidDel="00E269EE">
          <w:rPr>
            <w:rFonts w:ascii="Arial" w:hAnsi="Arial" w:cs="Arial"/>
            <w:color w:val="auto"/>
            <w:sz w:val="22"/>
            <w:szCs w:val="22"/>
            <w:lang w:val="en-GB"/>
          </w:rPr>
          <w:tab/>
          <w:delText>By means of a notification deposited with the Director General of the World Intellectual Property Organization (WIPO), any Contracting Party may declare that it will protect broadcasts only if the headquarters of the broadcasting organization is situated in another Contracting Party and the broadcasts are transmitted from a transmitter situated in the same Contracting Party.  Such notification may be deposited at the time of ratification, acceptance or accession, or at any time thereafter; in the last case, it shall become effective six months after it has been deposited.</w:delText>
        </w:r>
      </w:del>
    </w:p>
    <w:p w14:paraId="0A87E81E" w14:textId="2CC00A5E" w:rsidR="009A405A" w:rsidRPr="00662B92" w:rsidDel="00E269EE" w:rsidRDefault="009A405A">
      <w:pPr>
        <w:rPr>
          <w:del w:id="400" w:author="Salles" w:date="2018-11-27T17:23:00Z"/>
        </w:rPr>
      </w:pPr>
    </w:p>
    <w:p w14:paraId="0394251C" w14:textId="4F219C50" w:rsidR="00D22CF6" w:rsidRPr="00AA784B" w:rsidDel="00E269EE" w:rsidRDefault="00D22CF6" w:rsidP="00D22CF6">
      <w:pPr>
        <w:pStyle w:val="Heading3"/>
        <w:rPr>
          <w:del w:id="401" w:author="Salles" w:date="2018-11-27T17:23:00Z"/>
          <w:i/>
          <w:szCs w:val="22"/>
        </w:rPr>
      </w:pPr>
      <w:del w:id="402" w:author="Salles" w:date="2018-11-27T17:23:00Z">
        <w:r w:rsidRPr="00AA784B" w:rsidDel="00E269EE">
          <w:rPr>
            <w:i/>
            <w:szCs w:val="22"/>
          </w:rPr>
          <w:delText>Proposal on Obligations Concerning Technological Protection Measures</w:delText>
        </w:r>
      </w:del>
    </w:p>
    <w:p w14:paraId="65604D34" w14:textId="57768141" w:rsidR="00D22CF6" w:rsidRPr="00AA784B" w:rsidDel="00E269EE" w:rsidRDefault="00D22CF6" w:rsidP="00D22CF6">
      <w:pPr>
        <w:rPr>
          <w:del w:id="403" w:author="Salles" w:date="2018-11-27T17:23:00Z"/>
          <w:szCs w:val="22"/>
        </w:rPr>
      </w:pPr>
    </w:p>
    <w:p w14:paraId="3A7EC046" w14:textId="33D1C5A7" w:rsidR="00D22CF6" w:rsidRPr="00AA784B" w:rsidDel="00E269EE" w:rsidRDefault="00D22CF6" w:rsidP="00AA784B">
      <w:pPr>
        <w:pStyle w:val="Default"/>
        <w:spacing w:line="260" w:lineRule="atLeast"/>
        <w:rPr>
          <w:del w:id="404" w:author="Salles" w:date="2018-11-27T17:23:00Z"/>
          <w:rFonts w:ascii="Arial" w:eastAsiaTheme="minorHAnsi" w:hAnsi="Arial" w:cs="Arial"/>
          <w:sz w:val="22"/>
          <w:szCs w:val="22"/>
        </w:rPr>
      </w:pPr>
      <w:del w:id="405" w:author="Salles" w:date="2018-11-27T17:23:00Z">
        <w:r w:rsidRPr="00AA784B" w:rsidDel="00E269EE">
          <w:rPr>
            <w:rFonts w:ascii="Arial" w:eastAsiaTheme="minorHAnsi" w:hAnsi="Arial" w:cs="Arial"/>
            <w:sz w:val="22"/>
            <w:szCs w:val="22"/>
          </w:rPr>
          <w:delText>(2)</w:delText>
        </w:r>
        <w:r w:rsidRPr="00AA784B" w:rsidDel="00E269EE">
          <w:rPr>
            <w:rFonts w:ascii="Arial" w:eastAsiaTheme="minorHAnsi" w:hAnsi="Arial" w:cs="Arial"/>
            <w:sz w:val="22"/>
            <w:szCs w:val="22"/>
          </w:rPr>
          <w:tab/>
          <w:delText>Contracting Parties shall take appropriate measures, as necessary, to ensure that when they provide adequate legal protection and effective legal remedies against the circumvention of effective technological measures, this legal protection does not prevent third parties from enjoying content that is unprotected or no longer protected, as well as the limitations and exceptions provided for in this Treaty.</w:delText>
        </w:r>
      </w:del>
    </w:p>
    <w:p w14:paraId="5925EE91" w14:textId="59A7F9CC" w:rsidR="00417616" w:rsidRPr="00662B92" w:rsidRDefault="00417616" w:rsidP="00D22CF6">
      <w:pPr>
        <w:spacing w:after="200" w:line="276" w:lineRule="auto"/>
        <w:rPr>
          <w:rFonts w:eastAsiaTheme="minorHAnsi"/>
          <w:szCs w:val="22"/>
          <w:lang w:eastAsia="en-US"/>
        </w:rPr>
      </w:pPr>
    </w:p>
    <w:p w14:paraId="7BB89E54" w14:textId="77777777" w:rsidR="00417616" w:rsidRDefault="00417616" w:rsidP="00756BE6">
      <w:pPr>
        <w:rPr>
          <w:szCs w:val="22"/>
        </w:rPr>
      </w:pPr>
    </w:p>
    <w:p w14:paraId="749EE56A" w14:textId="77777777" w:rsidR="00417616" w:rsidRPr="00D22CF6" w:rsidRDefault="00417616" w:rsidP="00756BE6">
      <w:pPr>
        <w:rPr>
          <w:szCs w:val="22"/>
        </w:rPr>
      </w:pPr>
    </w:p>
    <w:p w14:paraId="019498D1" w14:textId="4B9CB722" w:rsidR="00B10FDD" w:rsidRPr="00D22CF6" w:rsidRDefault="00D22CF6" w:rsidP="007E3984">
      <w:pPr>
        <w:ind w:left="5387"/>
      </w:pPr>
      <w:r w:rsidRPr="00D22CF6">
        <w:t xml:space="preserve"> </w:t>
      </w:r>
      <w:r w:rsidR="00B10FDD" w:rsidRPr="00D22CF6">
        <w:t>[</w:t>
      </w:r>
      <w:r w:rsidR="008044E3" w:rsidRPr="00D22CF6">
        <w:t>E</w:t>
      </w:r>
      <w:r w:rsidR="00B10FDD" w:rsidRPr="00D22CF6">
        <w:t>nd of document]</w:t>
      </w:r>
    </w:p>
    <w:sectPr w:rsidR="00B10FDD" w:rsidRPr="00D22CF6" w:rsidSect="008628B8">
      <w:endnotePr>
        <w:numFmt w:val="decimal"/>
      </w:endnotePr>
      <w:pgSz w:w="11907" w:h="16840" w:code="9"/>
      <w:pgMar w:top="567" w:right="1134" w:bottom="1418" w:left="1418" w:header="510" w:footer="102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C0641" w14:textId="77777777" w:rsidR="00A209E7" w:rsidRDefault="00A209E7">
      <w:r>
        <w:separator/>
      </w:r>
    </w:p>
  </w:endnote>
  <w:endnote w:type="continuationSeparator" w:id="0">
    <w:p w14:paraId="236CFDE3" w14:textId="77777777" w:rsidR="00A209E7" w:rsidRDefault="00A209E7" w:rsidP="003B38C1">
      <w:r>
        <w:separator/>
      </w:r>
    </w:p>
    <w:p w14:paraId="2754BA0B" w14:textId="77777777" w:rsidR="00A209E7" w:rsidRPr="003B38C1" w:rsidRDefault="00A209E7" w:rsidP="003B38C1">
      <w:pPr>
        <w:spacing w:after="60"/>
        <w:rPr>
          <w:sz w:val="17"/>
        </w:rPr>
      </w:pPr>
      <w:r>
        <w:rPr>
          <w:sz w:val="17"/>
        </w:rPr>
        <w:t>[Endnote continued from previous page]</w:t>
      </w:r>
    </w:p>
  </w:endnote>
  <w:endnote w:type="continuationNotice" w:id="1">
    <w:p w14:paraId="490C6878" w14:textId="77777777" w:rsidR="00A209E7" w:rsidRPr="003B38C1" w:rsidRDefault="00A209E7" w:rsidP="003B38C1">
      <w:pPr>
        <w:spacing w:before="60"/>
        <w:jc w:val="right"/>
        <w:rPr>
          <w:sz w:val="17"/>
          <w:szCs w:val="17"/>
        </w:rPr>
      </w:pPr>
      <w:r w:rsidRPr="003B38C1">
        <w:rPr>
          <w:sz w:val="17"/>
          <w:szCs w:val="17"/>
        </w:rPr>
        <w:t>[Endnote continued on next page]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E5D7B4" w14:textId="77777777" w:rsidR="00A209E7" w:rsidRDefault="00A209E7">
      <w:r>
        <w:separator/>
      </w:r>
    </w:p>
  </w:footnote>
  <w:footnote w:type="continuationSeparator" w:id="0">
    <w:p w14:paraId="2727CC1D" w14:textId="77777777" w:rsidR="00A209E7" w:rsidRDefault="00A209E7" w:rsidP="008B60B2">
      <w:r>
        <w:separator/>
      </w:r>
    </w:p>
    <w:p w14:paraId="3CCE363F" w14:textId="77777777" w:rsidR="00A209E7" w:rsidRPr="00ED77FB" w:rsidRDefault="00A209E7" w:rsidP="008B60B2">
      <w:pPr>
        <w:spacing w:after="60"/>
        <w:rPr>
          <w:sz w:val="17"/>
          <w:szCs w:val="17"/>
        </w:rPr>
      </w:pPr>
      <w:r w:rsidRPr="00ED77FB">
        <w:rPr>
          <w:sz w:val="17"/>
          <w:szCs w:val="17"/>
        </w:rPr>
        <w:t>[Footnote continued from previous page]</w:t>
      </w:r>
    </w:p>
  </w:footnote>
  <w:footnote w:type="continuationNotice" w:id="1">
    <w:p w14:paraId="08BBC576" w14:textId="77777777" w:rsidR="00A209E7" w:rsidRPr="00ED77FB" w:rsidRDefault="00A209E7" w:rsidP="008B60B2">
      <w:pPr>
        <w:spacing w:before="60"/>
        <w:jc w:val="right"/>
        <w:rPr>
          <w:sz w:val="17"/>
          <w:szCs w:val="17"/>
        </w:rPr>
      </w:pPr>
      <w:r w:rsidRPr="00ED77FB">
        <w:rPr>
          <w:sz w:val="17"/>
          <w:szCs w:val="17"/>
        </w:rPr>
        <w:t>[Footnote continued on next page]</w:t>
      </w:r>
    </w:p>
  </w:footnote>
  <w:footnote w:id="2">
    <w:p w14:paraId="43B5B972" w14:textId="77777777" w:rsidR="00F71732" w:rsidRPr="00DE46A1" w:rsidRDefault="00F71732" w:rsidP="00DE46A1">
      <w:pPr>
        <w:pStyle w:val="Default"/>
        <w:spacing w:line="260" w:lineRule="atLeast"/>
        <w:rPr>
          <w:rFonts w:ascii="Arial" w:hAnsi="Arial" w:cs="Arial"/>
          <w:sz w:val="22"/>
          <w:szCs w:val="22"/>
        </w:rPr>
      </w:pPr>
      <w:r w:rsidRPr="000C53A9">
        <w:rPr>
          <w:rStyle w:val="FootnoteReference"/>
          <w:szCs w:val="22"/>
        </w:rPr>
        <w:footnoteRef/>
      </w:r>
      <w:r w:rsidRPr="000C53A9">
        <w:rPr>
          <w:szCs w:val="22"/>
        </w:rPr>
        <w:t xml:space="preserve"> </w:t>
      </w:r>
      <w:r w:rsidRPr="000C53A9">
        <w:rPr>
          <w:rFonts w:ascii="Arial" w:hAnsi="Arial" w:cs="Arial"/>
          <w:b/>
          <w:sz w:val="22"/>
          <w:szCs w:val="22"/>
        </w:rPr>
        <w:t xml:space="preserve">Agreed Statement regarding the definition of </w:t>
      </w:r>
      <w:r>
        <w:rPr>
          <w:rFonts w:ascii="Arial" w:hAnsi="Arial" w:cs="Arial"/>
          <w:b/>
          <w:sz w:val="22"/>
          <w:szCs w:val="22"/>
        </w:rPr>
        <w:t>“b</w:t>
      </w:r>
      <w:r w:rsidRPr="000C53A9">
        <w:rPr>
          <w:rFonts w:ascii="Arial" w:hAnsi="Arial" w:cs="Arial"/>
          <w:b/>
          <w:sz w:val="22"/>
          <w:szCs w:val="22"/>
        </w:rPr>
        <w:t xml:space="preserve">roadcasting </w:t>
      </w:r>
      <w:r>
        <w:rPr>
          <w:rFonts w:ascii="Arial" w:hAnsi="Arial" w:cs="Arial"/>
          <w:b/>
          <w:sz w:val="22"/>
          <w:szCs w:val="22"/>
        </w:rPr>
        <w:t>o</w:t>
      </w:r>
      <w:r w:rsidRPr="000C53A9">
        <w:rPr>
          <w:rFonts w:ascii="Arial" w:hAnsi="Arial" w:cs="Arial"/>
          <w:b/>
          <w:sz w:val="22"/>
          <w:szCs w:val="22"/>
        </w:rPr>
        <w:t>rganization</w:t>
      </w:r>
      <w:r>
        <w:rPr>
          <w:rFonts w:ascii="Arial" w:hAnsi="Arial" w:cs="Arial"/>
          <w:b/>
          <w:sz w:val="22"/>
          <w:szCs w:val="22"/>
        </w:rPr>
        <w:t>”</w:t>
      </w:r>
      <w:r w:rsidRPr="000C53A9">
        <w:rPr>
          <w:rFonts w:ascii="Arial" w:hAnsi="Arial" w:cs="Arial"/>
          <w:b/>
          <w:sz w:val="22"/>
          <w:szCs w:val="22"/>
        </w:rPr>
        <w:t xml:space="preserve">: </w:t>
      </w:r>
      <w:r w:rsidRPr="000C53A9">
        <w:rPr>
          <w:rFonts w:ascii="Arial" w:hAnsi="Arial" w:cs="Arial"/>
          <w:sz w:val="22"/>
          <w:szCs w:val="22"/>
        </w:rPr>
        <w:t xml:space="preserve"> For the purpose of this Treaty, the definition of broadcasting organization does not affect the Contracting Parties’ national regulatory framework for broadcasting activities. </w:t>
      </w:r>
      <w:r>
        <w:rPr>
          <w:rFonts w:ascii="Arial" w:hAnsi="Arial" w:cs="Arial"/>
          <w:sz w:val="22"/>
          <w:szCs w:val="22"/>
        </w:rPr>
        <w:t xml:space="preserve"> </w:t>
      </w:r>
    </w:p>
  </w:footnote>
  <w:footnote w:id="3">
    <w:p w14:paraId="402CAA7A" w14:textId="4CFFAFC0" w:rsidR="00F71732" w:rsidRPr="00586F77" w:rsidRDefault="00F71732" w:rsidP="00586F77">
      <w:pPr>
        <w:pStyle w:val="FootnoteText"/>
        <w:jc w:val="both"/>
        <w:rPr>
          <w:ins w:id="77" w:author="Salles" w:date="2018-11-27T16:26:00Z"/>
          <w:sz w:val="20"/>
        </w:rPr>
      </w:pPr>
      <w:ins w:id="78" w:author="Salles" w:date="2018-11-27T16:28:00Z">
        <w:r w:rsidRPr="00586F77">
          <w:rPr>
            <w:sz w:val="20"/>
            <w:rPrChange w:id="79" w:author="Salles" w:date="2018-11-27T16:29:00Z">
              <w:rPr>
                <w:b/>
                <w:i/>
                <w:sz w:val="20"/>
              </w:rPr>
            </w:rPrChange>
          </w:rPr>
          <w:t>[</w:t>
        </w:r>
      </w:ins>
      <w:ins w:id="80" w:author="Salles" w:date="2018-11-27T16:26:00Z">
        <w:r w:rsidRPr="00586F77">
          <w:rPr>
            <w:rStyle w:val="FootnoteReference"/>
            <w:sz w:val="20"/>
          </w:rPr>
          <w:footnoteRef/>
        </w:r>
        <w:r w:rsidRPr="00586F77">
          <w:rPr>
            <w:b/>
            <w:sz w:val="20"/>
            <w:rPrChange w:id="81" w:author="Salles" w:date="2018-11-27T16:29:00Z">
              <w:rPr>
                <w:b/>
                <w:i/>
                <w:sz w:val="20"/>
              </w:rPr>
            </w:rPrChange>
          </w:rPr>
          <w:t xml:space="preserve"> </w:t>
        </w:r>
        <w:bookmarkStart w:id="82" w:name="_Hlk523301492"/>
        <w:r w:rsidRPr="00586F77">
          <w:rPr>
            <w:b/>
            <w:sz w:val="20"/>
            <w:rPrChange w:id="83" w:author="Salles" w:date="2018-11-27T16:29:00Z">
              <w:rPr>
                <w:b/>
                <w:i/>
                <w:sz w:val="20"/>
              </w:rPr>
            </w:rPrChange>
          </w:rPr>
          <w:t xml:space="preserve">Agreed Statement concerning </w:t>
        </w:r>
        <w:bookmarkEnd w:id="82"/>
        <w:r w:rsidRPr="00586F77">
          <w:rPr>
            <w:b/>
            <w:sz w:val="20"/>
            <w:rPrChange w:id="84" w:author="Salles" w:date="2018-11-27T16:29:00Z">
              <w:rPr>
                <w:b/>
                <w:i/>
                <w:sz w:val="20"/>
              </w:rPr>
            </w:rPrChange>
          </w:rPr>
          <w:t>“equivalent deferred transmissions” and “other deferred transmissions”</w:t>
        </w:r>
        <w:r w:rsidRPr="00586F77">
          <w:rPr>
            <w:sz w:val="20"/>
            <w:rPrChange w:id="85" w:author="Salles" w:date="2018-11-27T16:29:00Z">
              <w:rPr>
                <w:i/>
                <w:sz w:val="20"/>
              </w:rPr>
            </w:rPrChange>
          </w:rPr>
          <w:t>: Equivalent deferred transmissions include online repeats, on-demand catch-up services and previews. Other deferred transmissions include parallel sport events, extra footage on news or programs, additional interviews, behind-the-scenes programs, pure on-demand streaming channels and on-demand catalogues.</w:t>
        </w:r>
      </w:ins>
      <w:ins w:id="86" w:author="Salles" w:date="2018-11-27T16:29:00Z">
        <w:r w:rsidRPr="00586F77">
          <w:rPr>
            <w:sz w:val="20"/>
            <w:rPrChange w:id="87" w:author="Salles" w:date="2018-11-27T16:29:00Z">
              <w:rPr>
                <w:i/>
                <w:sz w:val="20"/>
              </w:rPr>
            </w:rPrChange>
          </w:rPr>
          <w:t>]</w:t>
        </w:r>
      </w:ins>
    </w:p>
  </w:footnote>
  <w:footnote w:id="4">
    <w:p w14:paraId="0C94E343" w14:textId="20115AD6" w:rsidR="00F71732" w:rsidRPr="007758F9" w:rsidRDefault="00F71732" w:rsidP="00586F77">
      <w:pPr>
        <w:pStyle w:val="FootnoteText"/>
        <w:jc w:val="both"/>
        <w:rPr>
          <w:ins w:id="89" w:author="Salles" w:date="2018-11-27T16:26:00Z"/>
        </w:rPr>
      </w:pPr>
      <w:ins w:id="90" w:author="Salles" w:date="2018-11-27T16:29:00Z">
        <w:r w:rsidRPr="00586F77">
          <w:t>[</w:t>
        </w:r>
      </w:ins>
      <w:ins w:id="91" w:author="Salles" w:date="2018-11-27T16:26:00Z">
        <w:r w:rsidRPr="00586F77">
          <w:rPr>
            <w:rStyle w:val="FootnoteReference"/>
          </w:rPr>
          <w:footnoteRef/>
        </w:r>
        <w:r w:rsidRPr="00586F77">
          <w:t xml:space="preserve"> </w:t>
        </w:r>
        <w:r w:rsidRPr="00586F77">
          <w:rPr>
            <w:b/>
            <w:sz w:val="20"/>
            <w:rPrChange w:id="92" w:author="Salles" w:date="2018-11-27T16:29:00Z">
              <w:rPr>
                <w:b/>
                <w:i/>
                <w:sz w:val="20"/>
              </w:rPr>
            </w:rPrChange>
          </w:rPr>
          <w:t>Agreed Statement concerning “for a limited period of weeks or months”</w:t>
        </w:r>
        <w:r w:rsidRPr="00586F77">
          <w:t xml:space="preserve"> </w:t>
        </w:r>
        <w:r w:rsidRPr="00586F77">
          <w:rPr>
            <w:sz w:val="20"/>
            <w:rPrChange w:id="93" w:author="Salles" w:date="2018-11-27T16:29:00Z">
              <w:rPr>
                <w:i/>
                <w:sz w:val="20"/>
              </w:rPr>
            </w:rPrChange>
          </w:rPr>
          <w:t>is purposely used in the definition to maintain the different uses of the industry worldwide in terms of the time extension of catch-up services and online repetitions.</w:t>
        </w:r>
      </w:ins>
      <w:ins w:id="94" w:author="Salles" w:date="2018-11-27T16:29:00Z">
        <w:r w:rsidRPr="00586F77">
          <w:rPr>
            <w:sz w:val="20"/>
            <w:rPrChange w:id="95" w:author="Salles" w:date="2018-11-27T16:29:00Z">
              <w:rPr>
                <w:i/>
                <w:sz w:val="20"/>
              </w:rPr>
            </w:rPrChange>
          </w:rPr>
          <w:t>]</w:t>
        </w:r>
      </w:ins>
    </w:p>
  </w:footnote>
  <w:footnote w:id="5">
    <w:p w14:paraId="2209743D" w14:textId="77777777" w:rsidR="006375D7" w:rsidRPr="006B0861" w:rsidRDefault="006375D7" w:rsidP="006375D7">
      <w:pPr>
        <w:rPr>
          <w:ins w:id="215" w:author="Salles" w:date="2018-11-27T17:16:00Z"/>
          <w:szCs w:val="22"/>
        </w:rPr>
      </w:pPr>
      <w:ins w:id="216" w:author="Salles" w:date="2018-11-27T17:16:00Z">
        <w:r>
          <w:rPr>
            <w:rStyle w:val="FootnoteReference"/>
          </w:rPr>
          <w:footnoteRef/>
        </w:r>
        <w:r w:rsidRPr="006B0861">
          <w:rPr>
            <w:szCs w:val="22"/>
          </w:rPr>
          <w:t>Agreed statement concerning Article (1)(z): It is understood that Contracting Parties may impose conditions specifying the circumstances under which a broadcasting organization may enforce a copyright or related right owned by a person other than the broadcasting organization.</w:t>
        </w:r>
      </w:ins>
    </w:p>
    <w:p w14:paraId="5FBD0A8C" w14:textId="77777777" w:rsidR="006375D7" w:rsidRPr="00476A23" w:rsidRDefault="006375D7" w:rsidP="006375D7">
      <w:pPr>
        <w:pStyle w:val="FootnoteText"/>
        <w:rPr>
          <w:ins w:id="217" w:author="Salles" w:date="2018-11-27T17:16:00Z"/>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F9D64" w14:textId="31AFB110" w:rsidR="00F71732" w:rsidRDefault="00F71732" w:rsidP="00477D6B">
    <w:pPr>
      <w:jc w:val="right"/>
    </w:pPr>
    <w:r>
      <w:t>SCCR/</w:t>
    </w:r>
    <w:del w:id="323" w:author="Salles" w:date="2018-11-27T17:32:00Z">
      <w:r w:rsidDel="0050001A">
        <w:delText>36/6</w:delText>
      </w:r>
    </w:del>
    <w:ins w:id="324" w:author="Salles" w:date="2018-11-27T17:32:00Z">
      <w:r w:rsidR="0050001A">
        <w:t>37/x</w:t>
      </w:r>
    </w:ins>
  </w:p>
  <w:p w14:paraId="3C35B369" w14:textId="58470880" w:rsidR="00F71732" w:rsidRDefault="00F71732" w:rsidP="00477D6B">
    <w:pPr>
      <w:jc w:val="right"/>
    </w:pPr>
    <w:bookmarkStart w:id="325" w:name="Code2"/>
    <w:bookmarkEnd w:id="325"/>
    <w:r>
      <w:t xml:space="preserve">page </w:t>
    </w:r>
    <w:r>
      <w:fldChar w:fldCharType="begin"/>
    </w:r>
    <w:r>
      <w:instrText xml:space="preserve"> PAGE  \* MERGEFORMAT </w:instrText>
    </w:r>
    <w:r>
      <w:fldChar w:fldCharType="separate"/>
    </w:r>
    <w:r w:rsidR="003359CD">
      <w:rPr>
        <w:noProof/>
      </w:rPr>
      <w:t>2</w:t>
    </w:r>
    <w:r>
      <w:fldChar w:fldCharType="end"/>
    </w:r>
  </w:p>
  <w:p w14:paraId="733091D1" w14:textId="77777777" w:rsidR="00F71732" w:rsidRDefault="00F71732" w:rsidP="00477D6B">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2164524A"/>
    <w:lvl w:ilvl="0">
      <w:start w:val="1"/>
      <w:numFmt w:val="decimal"/>
      <w:lvlText w:val="%1."/>
      <w:lvlJc w:val="left"/>
      <w:pPr>
        <w:tabs>
          <w:tab w:val="num" w:pos="360"/>
        </w:tabs>
        <w:ind w:left="360" w:hanging="360"/>
      </w:pPr>
    </w:lvl>
  </w:abstractNum>
  <w:abstractNum w:abstractNumId="1" w15:restartNumberingAfterBreak="0">
    <w:nsid w:val="06CD29E3"/>
    <w:multiLevelType w:val="multilevel"/>
    <w:tmpl w:val="18BE88D2"/>
    <w:lvl w:ilvl="0">
      <w:start w:val="1"/>
      <w:numFmt w:val="decimal"/>
      <w:lvlRestart w:val="0"/>
      <w:pStyle w:val="ONUME"/>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2" w15:restartNumberingAfterBreak="0">
    <w:nsid w:val="0CD91B59"/>
    <w:multiLevelType w:val="hybridMultilevel"/>
    <w:tmpl w:val="D12C1436"/>
    <w:lvl w:ilvl="0" w:tplc="AF562850">
      <w:start w:val="2"/>
      <w:numFmt w:val="decimal"/>
      <w:lvlText w:val="(%1)"/>
      <w:lvlJc w:val="left"/>
      <w:pPr>
        <w:ind w:left="4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7D5000"/>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1E2537F7"/>
    <w:multiLevelType w:val="hybridMultilevel"/>
    <w:tmpl w:val="F9946654"/>
    <w:lvl w:ilvl="0" w:tplc="3C42FB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FB19A2"/>
    <w:multiLevelType w:val="multilevel"/>
    <w:tmpl w:val="495EEFEE"/>
    <w:lvl w:ilvl="0">
      <w:start w:val="1"/>
      <w:numFmt w:val="decimal"/>
      <w:lvlRestart w:val="0"/>
      <w:pStyle w:val="ONUMFS"/>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6" w15:restartNumberingAfterBreak="0">
    <w:nsid w:val="20911091"/>
    <w:multiLevelType w:val="hybridMultilevel"/>
    <w:tmpl w:val="5D747F78"/>
    <w:lvl w:ilvl="0" w:tplc="643E15F8">
      <w:start w:val="3"/>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BB30B7"/>
    <w:multiLevelType w:val="hybridMultilevel"/>
    <w:tmpl w:val="1640D810"/>
    <w:lvl w:ilvl="0" w:tplc="8ED03368">
      <w:start w:val="1"/>
      <w:numFmt w:val="decimal"/>
      <w:lvlText w:val="(%1)"/>
      <w:lvlJc w:val="left"/>
      <w:pPr>
        <w:ind w:left="2421" w:hanging="360"/>
      </w:pPr>
      <w:rPr>
        <w:rFonts w:hint="default"/>
        <w:color w:val="auto"/>
      </w:rPr>
    </w:lvl>
    <w:lvl w:ilvl="1" w:tplc="040C0019">
      <w:start w:val="1"/>
      <w:numFmt w:val="lowerLetter"/>
      <w:lvlText w:val="%2."/>
      <w:lvlJc w:val="left"/>
      <w:pPr>
        <w:ind w:left="3141" w:hanging="360"/>
      </w:pPr>
    </w:lvl>
    <w:lvl w:ilvl="2" w:tplc="040C001B" w:tentative="1">
      <w:start w:val="1"/>
      <w:numFmt w:val="lowerRoman"/>
      <w:lvlText w:val="%3."/>
      <w:lvlJc w:val="right"/>
      <w:pPr>
        <w:ind w:left="3861" w:hanging="180"/>
      </w:pPr>
    </w:lvl>
    <w:lvl w:ilvl="3" w:tplc="040C000F" w:tentative="1">
      <w:start w:val="1"/>
      <w:numFmt w:val="decimal"/>
      <w:lvlText w:val="%4."/>
      <w:lvlJc w:val="left"/>
      <w:pPr>
        <w:ind w:left="4581" w:hanging="360"/>
      </w:pPr>
    </w:lvl>
    <w:lvl w:ilvl="4" w:tplc="040C0019" w:tentative="1">
      <w:start w:val="1"/>
      <w:numFmt w:val="lowerLetter"/>
      <w:lvlText w:val="%5."/>
      <w:lvlJc w:val="left"/>
      <w:pPr>
        <w:ind w:left="5301" w:hanging="360"/>
      </w:pPr>
    </w:lvl>
    <w:lvl w:ilvl="5" w:tplc="040C001B" w:tentative="1">
      <w:start w:val="1"/>
      <w:numFmt w:val="lowerRoman"/>
      <w:lvlText w:val="%6."/>
      <w:lvlJc w:val="right"/>
      <w:pPr>
        <w:ind w:left="6021" w:hanging="180"/>
      </w:pPr>
    </w:lvl>
    <w:lvl w:ilvl="6" w:tplc="040C000F" w:tentative="1">
      <w:start w:val="1"/>
      <w:numFmt w:val="decimal"/>
      <w:lvlText w:val="%7."/>
      <w:lvlJc w:val="left"/>
      <w:pPr>
        <w:ind w:left="6741" w:hanging="360"/>
      </w:pPr>
    </w:lvl>
    <w:lvl w:ilvl="7" w:tplc="040C0019" w:tentative="1">
      <w:start w:val="1"/>
      <w:numFmt w:val="lowerLetter"/>
      <w:lvlText w:val="%8."/>
      <w:lvlJc w:val="left"/>
      <w:pPr>
        <w:ind w:left="7461" w:hanging="360"/>
      </w:pPr>
    </w:lvl>
    <w:lvl w:ilvl="8" w:tplc="040C001B" w:tentative="1">
      <w:start w:val="1"/>
      <w:numFmt w:val="lowerRoman"/>
      <w:lvlText w:val="%9."/>
      <w:lvlJc w:val="right"/>
      <w:pPr>
        <w:ind w:left="8181" w:hanging="180"/>
      </w:pPr>
    </w:lvl>
  </w:abstractNum>
  <w:abstractNum w:abstractNumId="8" w15:restartNumberingAfterBreak="0">
    <w:nsid w:val="23A65A31"/>
    <w:multiLevelType w:val="hybridMultilevel"/>
    <w:tmpl w:val="8D242278"/>
    <w:lvl w:ilvl="0" w:tplc="BD804D98">
      <w:start w:val="1"/>
      <w:numFmt w:val="non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44728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84F53E3"/>
    <w:multiLevelType w:val="hybridMultilevel"/>
    <w:tmpl w:val="E6B8A9B8"/>
    <w:lvl w:ilvl="0" w:tplc="BDF4D02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C8B3C46"/>
    <w:multiLevelType w:val="hybridMultilevel"/>
    <w:tmpl w:val="799E19C6"/>
    <w:lvl w:ilvl="0" w:tplc="AEB04A72">
      <w:start w:val="1"/>
      <w:numFmt w:val="decimal"/>
      <w:lvlRestart w:val="0"/>
      <w:pStyle w:val="ListNumber"/>
      <w:lvlText w:val="03.%1."/>
      <w:lvlJc w:val="left"/>
      <w:pPr>
        <w:tabs>
          <w:tab w:val="num" w:pos="567"/>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1B8576E"/>
    <w:multiLevelType w:val="hybridMultilevel"/>
    <w:tmpl w:val="F7C01166"/>
    <w:lvl w:ilvl="0" w:tplc="8F8C8E6A">
      <w:start w:val="13"/>
      <w:numFmt w:val="bullet"/>
      <w:lvlText w:val="-"/>
      <w:lvlJc w:val="left"/>
      <w:pPr>
        <w:ind w:left="1080" w:hanging="360"/>
      </w:pPr>
      <w:rPr>
        <w:rFonts w:ascii="Arial" w:eastAsia="SimSun"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6BF25FF"/>
    <w:multiLevelType w:val="hybridMultilevel"/>
    <w:tmpl w:val="5C3E2A8E"/>
    <w:lvl w:ilvl="0" w:tplc="6562EB4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AC35F4"/>
    <w:multiLevelType w:val="hybridMultilevel"/>
    <w:tmpl w:val="52285A8C"/>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7115282"/>
    <w:multiLevelType w:val="hybridMultilevel"/>
    <w:tmpl w:val="52BE91F8"/>
    <w:lvl w:ilvl="0" w:tplc="8F821A0A">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6B18545C"/>
    <w:multiLevelType w:val="hybridMultilevel"/>
    <w:tmpl w:val="49780A42"/>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BC53A8C"/>
    <w:multiLevelType w:val="hybridMultilevel"/>
    <w:tmpl w:val="630E7D06"/>
    <w:lvl w:ilvl="0" w:tplc="E6E80C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273D60"/>
    <w:multiLevelType w:val="hybridMultilevel"/>
    <w:tmpl w:val="F2925306"/>
    <w:lvl w:ilvl="0" w:tplc="CD26B33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9"/>
  </w:num>
  <w:num w:numId="3">
    <w:abstractNumId w:val="0"/>
  </w:num>
  <w:num w:numId="4">
    <w:abstractNumId w:val="11"/>
  </w:num>
  <w:num w:numId="5">
    <w:abstractNumId w:val="1"/>
  </w:num>
  <w:num w:numId="6">
    <w:abstractNumId w:val="5"/>
  </w:num>
  <w:num w:numId="7">
    <w:abstractNumId w:val="10"/>
  </w:num>
  <w:num w:numId="8">
    <w:abstractNumId w:val="7"/>
  </w:num>
  <w:num w:numId="9">
    <w:abstractNumId w:val="8"/>
  </w:num>
  <w:num w:numId="10">
    <w:abstractNumId w:val="16"/>
  </w:num>
  <w:num w:numId="11">
    <w:abstractNumId w:val="14"/>
  </w:num>
  <w:num w:numId="12">
    <w:abstractNumId w:val="4"/>
  </w:num>
  <w:num w:numId="13">
    <w:abstractNumId w:val="18"/>
  </w:num>
  <w:num w:numId="14">
    <w:abstractNumId w:val="6"/>
  </w:num>
  <w:num w:numId="15">
    <w:abstractNumId w:val="2"/>
  </w:num>
  <w:num w:numId="16">
    <w:abstractNumId w:val="12"/>
  </w:num>
  <w:num w:numId="17">
    <w:abstractNumId w:val="17"/>
  </w:num>
  <w:num w:numId="18">
    <w:abstractNumId w:val="13"/>
  </w:num>
  <w:num w:numId="19">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alles">
    <w15:presenceInfo w15:providerId="AD" w15:userId="S-1-5-21-3637208745-3825800285-422149103-79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32F"/>
    <w:rsid w:val="00006DF4"/>
    <w:rsid w:val="00007097"/>
    <w:rsid w:val="00010D4C"/>
    <w:rsid w:val="00023BB3"/>
    <w:rsid w:val="00025C24"/>
    <w:rsid w:val="000274FA"/>
    <w:rsid w:val="00043CAA"/>
    <w:rsid w:val="00055278"/>
    <w:rsid w:val="00061B3A"/>
    <w:rsid w:val="00062F08"/>
    <w:rsid w:val="00063895"/>
    <w:rsid w:val="000739A7"/>
    <w:rsid w:val="00073B43"/>
    <w:rsid w:val="00075432"/>
    <w:rsid w:val="00075A02"/>
    <w:rsid w:val="000830BF"/>
    <w:rsid w:val="0008754B"/>
    <w:rsid w:val="000963B1"/>
    <w:rsid w:val="000968ED"/>
    <w:rsid w:val="000A4A78"/>
    <w:rsid w:val="000A6C59"/>
    <w:rsid w:val="000B018E"/>
    <w:rsid w:val="000C53A9"/>
    <w:rsid w:val="000C6C08"/>
    <w:rsid w:val="000C728D"/>
    <w:rsid w:val="000C7665"/>
    <w:rsid w:val="000D13AB"/>
    <w:rsid w:val="000F2762"/>
    <w:rsid w:val="000F5535"/>
    <w:rsid w:val="000F5E56"/>
    <w:rsid w:val="0010233B"/>
    <w:rsid w:val="00114564"/>
    <w:rsid w:val="00116458"/>
    <w:rsid w:val="001168F5"/>
    <w:rsid w:val="00124FF8"/>
    <w:rsid w:val="001279B5"/>
    <w:rsid w:val="001362EE"/>
    <w:rsid w:val="0014751A"/>
    <w:rsid w:val="001513E1"/>
    <w:rsid w:val="00157563"/>
    <w:rsid w:val="00170EF5"/>
    <w:rsid w:val="001715E3"/>
    <w:rsid w:val="00171E86"/>
    <w:rsid w:val="00173902"/>
    <w:rsid w:val="001744E9"/>
    <w:rsid w:val="001763EE"/>
    <w:rsid w:val="001832A6"/>
    <w:rsid w:val="00185E7C"/>
    <w:rsid w:val="001A4584"/>
    <w:rsid w:val="001A4611"/>
    <w:rsid w:val="001A5DDC"/>
    <w:rsid w:val="001B40EB"/>
    <w:rsid w:val="001B4342"/>
    <w:rsid w:val="001B53D8"/>
    <w:rsid w:val="001C0CAA"/>
    <w:rsid w:val="001D10A5"/>
    <w:rsid w:val="001D4E3E"/>
    <w:rsid w:val="001E00CA"/>
    <w:rsid w:val="00210D41"/>
    <w:rsid w:val="00213951"/>
    <w:rsid w:val="002152B4"/>
    <w:rsid w:val="002242DC"/>
    <w:rsid w:val="0023512E"/>
    <w:rsid w:val="00242EE0"/>
    <w:rsid w:val="00245961"/>
    <w:rsid w:val="00255DA9"/>
    <w:rsid w:val="00260866"/>
    <w:rsid w:val="002634C4"/>
    <w:rsid w:val="00265ED9"/>
    <w:rsid w:val="00271590"/>
    <w:rsid w:val="00274DF9"/>
    <w:rsid w:val="0028123D"/>
    <w:rsid w:val="002829FA"/>
    <w:rsid w:val="0029079E"/>
    <w:rsid w:val="002908E2"/>
    <w:rsid w:val="002928D3"/>
    <w:rsid w:val="00294751"/>
    <w:rsid w:val="00296936"/>
    <w:rsid w:val="002A0D33"/>
    <w:rsid w:val="002A55D6"/>
    <w:rsid w:val="002B1163"/>
    <w:rsid w:val="002C3833"/>
    <w:rsid w:val="002D5AB5"/>
    <w:rsid w:val="002D5BC0"/>
    <w:rsid w:val="002F1FE6"/>
    <w:rsid w:val="002F2208"/>
    <w:rsid w:val="002F4E68"/>
    <w:rsid w:val="002F52EE"/>
    <w:rsid w:val="00304BFD"/>
    <w:rsid w:val="00312F7F"/>
    <w:rsid w:val="00314FFC"/>
    <w:rsid w:val="00330A44"/>
    <w:rsid w:val="003359CD"/>
    <w:rsid w:val="00340CB9"/>
    <w:rsid w:val="00350146"/>
    <w:rsid w:val="00350C6D"/>
    <w:rsid w:val="003511D2"/>
    <w:rsid w:val="00351C73"/>
    <w:rsid w:val="00354822"/>
    <w:rsid w:val="00361450"/>
    <w:rsid w:val="003628BE"/>
    <w:rsid w:val="003658CE"/>
    <w:rsid w:val="00366243"/>
    <w:rsid w:val="00366C9C"/>
    <w:rsid w:val="003673CF"/>
    <w:rsid w:val="003845C1"/>
    <w:rsid w:val="00386920"/>
    <w:rsid w:val="00386D5B"/>
    <w:rsid w:val="00390F33"/>
    <w:rsid w:val="003949AB"/>
    <w:rsid w:val="0039747A"/>
    <w:rsid w:val="00397613"/>
    <w:rsid w:val="003A40D3"/>
    <w:rsid w:val="003A42BB"/>
    <w:rsid w:val="003A5D2C"/>
    <w:rsid w:val="003A6778"/>
    <w:rsid w:val="003A687D"/>
    <w:rsid w:val="003A6A74"/>
    <w:rsid w:val="003A6F89"/>
    <w:rsid w:val="003A6FAC"/>
    <w:rsid w:val="003A7782"/>
    <w:rsid w:val="003B38C1"/>
    <w:rsid w:val="003C020F"/>
    <w:rsid w:val="003C77EF"/>
    <w:rsid w:val="003D22AE"/>
    <w:rsid w:val="003D3563"/>
    <w:rsid w:val="003E5EDE"/>
    <w:rsid w:val="003F26D3"/>
    <w:rsid w:val="00401400"/>
    <w:rsid w:val="00403D73"/>
    <w:rsid w:val="00405624"/>
    <w:rsid w:val="004065EB"/>
    <w:rsid w:val="00406764"/>
    <w:rsid w:val="004169D7"/>
    <w:rsid w:val="00417616"/>
    <w:rsid w:val="0042055C"/>
    <w:rsid w:val="00420D71"/>
    <w:rsid w:val="00423E3E"/>
    <w:rsid w:val="004259BB"/>
    <w:rsid w:val="0042765D"/>
    <w:rsid w:val="00427AF4"/>
    <w:rsid w:val="004300E5"/>
    <w:rsid w:val="0043356F"/>
    <w:rsid w:val="004374A8"/>
    <w:rsid w:val="00441055"/>
    <w:rsid w:val="004515C9"/>
    <w:rsid w:val="00454409"/>
    <w:rsid w:val="00460EA2"/>
    <w:rsid w:val="00463363"/>
    <w:rsid w:val="004647DA"/>
    <w:rsid w:val="00464EF4"/>
    <w:rsid w:val="00466994"/>
    <w:rsid w:val="0047039F"/>
    <w:rsid w:val="0047147A"/>
    <w:rsid w:val="00474062"/>
    <w:rsid w:val="00477AD5"/>
    <w:rsid w:val="00477D6B"/>
    <w:rsid w:val="00483B06"/>
    <w:rsid w:val="00486F1A"/>
    <w:rsid w:val="004871CB"/>
    <w:rsid w:val="004940EF"/>
    <w:rsid w:val="00494F70"/>
    <w:rsid w:val="004975BF"/>
    <w:rsid w:val="004A1A14"/>
    <w:rsid w:val="004A2097"/>
    <w:rsid w:val="004A6F2E"/>
    <w:rsid w:val="004B0ADC"/>
    <w:rsid w:val="004B281D"/>
    <w:rsid w:val="004B3206"/>
    <w:rsid w:val="004B45CC"/>
    <w:rsid w:val="004C364E"/>
    <w:rsid w:val="004C7FAB"/>
    <w:rsid w:val="004D2A75"/>
    <w:rsid w:val="004D5425"/>
    <w:rsid w:val="004D5D5D"/>
    <w:rsid w:val="004D7C17"/>
    <w:rsid w:val="004E0469"/>
    <w:rsid w:val="004E25FA"/>
    <w:rsid w:val="004F0509"/>
    <w:rsid w:val="004F2882"/>
    <w:rsid w:val="004F432F"/>
    <w:rsid w:val="0050001A"/>
    <w:rsid w:val="005019FF"/>
    <w:rsid w:val="0050370F"/>
    <w:rsid w:val="005050C0"/>
    <w:rsid w:val="005168D4"/>
    <w:rsid w:val="00517B9D"/>
    <w:rsid w:val="005234B3"/>
    <w:rsid w:val="0052375D"/>
    <w:rsid w:val="00524EBB"/>
    <w:rsid w:val="00526A3F"/>
    <w:rsid w:val="0053057A"/>
    <w:rsid w:val="0053341C"/>
    <w:rsid w:val="005519CA"/>
    <w:rsid w:val="0055250F"/>
    <w:rsid w:val="005555E3"/>
    <w:rsid w:val="00560039"/>
    <w:rsid w:val="00560A29"/>
    <w:rsid w:val="00562EBA"/>
    <w:rsid w:val="00573FEA"/>
    <w:rsid w:val="00574A11"/>
    <w:rsid w:val="005844E4"/>
    <w:rsid w:val="00586F77"/>
    <w:rsid w:val="00591586"/>
    <w:rsid w:val="00596699"/>
    <w:rsid w:val="005968A4"/>
    <w:rsid w:val="005A00D1"/>
    <w:rsid w:val="005A1ECE"/>
    <w:rsid w:val="005B142D"/>
    <w:rsid w:val="005B52CE"/>
    <w:rsid w:val="005B5E7A"/>
    <w:rsid w:val="005C6649"/>
    <w:rsid w:val="005D1868"/>
    <w:rsid w:val="005D2B8D"/>
    <w:rsid w:val="005D4376"/>
    <w:rsid w:val="005D6664"/>
    <w:rsid w:val="005D6A76"/>
    <w:rsid w:val="005E1461"/>
    <w:rsid w:val="005F55FE"/>
    <w:rsid w:val="00600E30"/>
    <w:rsid w:val="00605827"/>
    <w:rsid w:val="00631D61"/>
    <w:rsid w:val="00634704"/>
    <w:rsid w:val="006375D7"/>
    <w:rsid w:val="00642DA3"/>
    <w:rsid w:val="006446B5"/>
    <w:rsid w:val="00646050"/>
    <w:rsid w:val="00651539"/>
    <w:rsid w:val="00651958"/>
    <w:rsid w:val="00651C66"/>
    <w:rsid w:val="0065635C"/>
    <w:rsid w:val="00662B92"/>
    <w:rsid w:val="006672FF"/>
    <w:rsid w:val="006713CA"/>
    <w:rsid w:val="00672119"/>
    <w:rsid w:val="006722E5"/>
    <w:rsid w:val="00672505"/>
    <w:rsid w:val="00676C5C"/>
    <w:rsid w:val="00682F9B"/>
    <w:rsid w:val="0068442B"/>
    <w:rsid w:val="00686CC5"/>
    <w:rsid w:val="00692A0D"/>
    <w:rsid w:val="006A5AB6"/>
    <w:rsid w:val="006B162A"/>
    <w:rsid w:val="006C4BE1"/>
    <w:rsid w:val="006D4D07"/>
    <w:rsid w:val="006E4C9C"/>
    <w:rsid w:val="006E605B"/>
    <w:rsid w:val="006F43E3"/>
    <w:rsid w:val="0070350C"/>
    <w:rsid w:val="00717F3F"/>
    <w:rsid w:val="00722FFD"/>
    <w:rsid w:val="00723B99"/>
    <w:rsid w:val="00730B7E"/>
    <w:rsid w:val="00736DEC"/>
    <w:rsid w:val="007400D3"/>
    <w:rsid w:val="007406A5"/>
    <w:rsid w:val="007479E1"/>
    <w:rsid w:val="00750388"/>
    <w:rsid w:val="00756BE6"/>
    <w:rsid w:val="00763164"/>
    <w:rsid w:val="00763360"/>
    <w:rsid w:val="00767E95"/>
    <w:rsid w:val="007701DF"/>
    <w:rsid w:val="00774AE8"/>
    <w:rsid w:val="00774DAB"/>
    <w:rsid w:val="00776C17"/>
    <w:rsid w:val="00782EF2"/>
    <w:rsid w:val="0079019A"/>
    <w:rsid w:val="00790446"/>
    <w:rsid w:val="00792B91"/>
    <w:rsid w:val="007A70FC"/>
    <w:rsid w:val="007B6ACA"/>
    <w:rsid w:val="007C0CC7"/>
    <w:rsid w:val="007D1613"/>
    <w:rsid w:val="007D2EFC"/>
    <w:rsid w:val="007D3B58"/>
    <w:rsid w:val="007E0839"/>
    <w:rsid w:val="007E3423"/>
    <w:rsid w:val="007E3984"/>
    <w:rsid w:val="007E4193"/>
    <w:rsid w:val="007F4F7F"/>
    <w:rsid w:val="0080241D"/>
    <w:rsid w:val="008044E3"/>
    <w:rsid w:val="00814EF4"/>
    <w:rsid w:val="008229F9"/>
    <w:rsid w:val="00835BD7"/>
    <w:rsid w:val="0083641E"/>
    <w:rsid w:val="00836EE2"/>
    <w:rsid w:val="008424B8"/>
    <w:rsid w:val="00846B35"/>
    <w:rsid w:val="008628B8"/>
    <w:rsid w:val="00863DB4"/>
    <w:rsid w:val="0087082C"/>
    <w:rsid w:val="00875513"/>
    <w:rsid w:val="00875E92"/>
    <w:rsid w:val="0088311E"/>
    <w:rsid w:val="008A3C52"/>
    <w:rsid w:val="008A42BD"/>
    <w:rsid w:val="008A4C29"/>
    <w:rsid w:val="008A5488"/>
    <w:rsid w:val="008A5F33"/>
    <w:rsid w:val="008B04E7"/>
    <w:rsid w:val="008B2CC1"/>
    <w:rsid w:val="008B3790"/>
    <w:rsid w:val="008B3AC1"/>
    <w:rsid w:val="008B60B2"/>
    <w:rsid w:val="008C0EC9"/>
    <w:rsid w:val="008C240D"/>
    <w:rsid w:val="008C26F1"/>
    <w:rsid w:val="008C4160"/>
    <w:rsid w:val="008D22FD"/>
    <w:rsid w:val="008D7E6A"/>
    <w:rsid w:val="008E39CB"/>
    <w:rsid w:val="008F1EB6"/>
    <w:rsid w:val="008F3EE7"/>
    <w:rsid w:val="008F4F25"/>
    <w:rsid w:val="009063A2"/>
    <w:rsid w:val="0090731E"/>
    <w:rsid w:val="00911D93"/>
    <w:rsid w:val="00913DE9"/>
    <w:rsid w:val="00916EE2"/>
    <w:rsid w:val="00921054"/>
    <w:rsid w:val="00921C08"/>
    <w:rsid w:val="00933A73"/>
    <w:rsid w:val="00933C13"/>
    <w:rsid w:val="00936462"/>
    <w:rsid w:val="00941E36"/>
    <w:rsid w:val="009527E4"/>
    <w:rsid w:val="00954E5C"/>
    <w:rsid w:val="009575B3"/>
    <w:rsid w:val="00966A22"/>
    <w:rsid w:val="0096722F"/>
    <w:rsid w:val="00973CF8"/>
    <w:rsid w:val="00980843"/>
    <w:rsid w:val="009809AA"/>
    <w:rsid w:val="009820A9"/>
    <w:rsid w:val="0098557B"/>
    <w:rsid w:val="00990388"/>
    <w:rsid w:val="009908B2"/>
    <w:rsid w:val="00995DC3"/>
    <w:rsid w:val="009960AB"/>
    <w:rsid w:val="009A11F1"/>
    <w:rsid w:val="009A1314"/>
    <w:rsid w:val="009A3C87"/>
    <w:rsid w:val="009A405A"/>
    <w:rsid w:val="009A4FFD"/>
    <w:rsid w:val="009A6D69"/>
    <w:rsid w:val="009B6DC4"/>
    <w:rsid w:val="009B78A8"/>
    <w:rsid w:val="009D0CD8"/>
    <w:rsid w:val="009E2791"/>
    <w:rsid w:val="009E3BDB"/>
    <w:rsid w:val="009E3F6F"/>
    <w:rsid w:val="009E4526"/>
    <w:rsid w:val="009E5965"/>
    <w:rsid w:val="009E7407"/>
    <w:rsid w:val="009F499F"/>
    <w:rsid w:val="00A02F52"/>
    <w:rsid w:val="00A07E3D"/>
    <w:rsid w:val="00A11B50"/>
    <w:rsid w:val="00A12F69"/>
    <w:rsid w:val="00A13E62"/>
    <w:rsid w:val="00A209E7"/>
    <w:rsid w:val="00A27C34"/>
    <w:rsid w:val="00A36B63"/>
    <w:rsid w:val="00A41113"/>
    <w:rsid w:val="00A42DAF"/>
    <w:rsid w:val="00A45BD8"/>
    <w:rsid w:val="00A511B8"/>
    <w:rsid w:val="00A5461F"/>
    <w:rsid w:val="00A559B8"/>
    <w:rsid w:val="00A6008C"/>
    <w:rsid w:val="00A64063"/>
    <w:rsid w:val="00A753D7"/>
    <w:rsid w:val="00A75683"/>
    <w:rsid w:val="00A77522"/>
    <w:rsid w:val="00A800FC"/>
    <w:rsid w:val="00A869B7"/>
    <w:rsid w:val="00A87698"/>
    <w:rsid w:val="00AA784B"/>
    <w:rsid w:val="00AC205C"/>
    <w:rsid w:val="00AC5F70"/>
    <w:rsid w:val="00AD2733"/>
    <w:rsid w:val="00AD5D49"/>
    <w:rsid w:val="00AE24D3"/>
    <w:rsid w:val="00AE5BCA"/>
    <w:rsid w:val="00AF0A6B"/>
    <w:rsid w:val="00AF2247"/>
    <w:rsid w:val="00AF2AC4"/>
    <w:rsid w:val="00AF646A"/>
    <w:rsid w:val="00AF648F"/>
    <w:rsid w:val="00AF7B51"/>
    <w:rsid w:val="00B05A69"/>
    <w:rsid w:val="00B10300"/>
    <w:rsid w:val="00B10FDD"/>
    <w:rsid w:val="00B17C1E"/>
    <w:rsid w:val="00B2324A"/>
    <w:rsid w:val="00B23818"/>
    <w:rsid w:val="00B24B87"/>
    <w:rsid w:val="00B26EDA"/>
    <w:rsid w:val="00B33C64"/>
    <w:rsid w:val="00B3407D"/>
    <w:rsid w:val="00B36CF3"/>
    <w:rsid w:val="00B37200"/>
    <w:rsid w:val="00B42648"/>
    <w:rsid w:val="00B565BE"/>
    <w:rsid w:val="00B61E07"/>
    <w:rsid w:val="00B62171"/>
    <w:rsid w:val="00B65833"/>
    <w:rsid w:val="00B714D7"/>
    <w:rsid w:val="00B73C9F"/>
    <w:rsid w:val="00B82CCF"/>
    <w:rsid w:val="00B85036"/>
    <w:rsid w:val="00B913CA"/>
    <w:rsid w:val="00B947B1"/>
    <w:rsid w:val="00B96E80"/>
    <w:rsid w:val="00B9734B"/>
    <w:rsid w:val="00BA14AC"/>
    <w:rsid w:val="00BA15B1"/>
    <w:rsid w:val="00BA6756"/>
    <w:rsid w:val="00BC2229"/>
    <w:rsid w:val="00BC5176"/>
    <w:rsid w:val="00BC54F2"/>
    <w:rsid w:val="00BC601B"/>
    <w:rsid w:val="00BD2629"/>
    <w:rsid w:val="00BD3800"/>
    <w:rsid w:val="00BD72E2"/>
    <w:rsid w:val="00BE16C9"/>
    <w:rsid w:val="00BE6885"/>
    <w:rsid w:val="00BF08D6"/>
    <w:rsid w:val="00BF0C85"/>
    <w:rsid w:val="00C04387"/>
    <w:rsid w:val="00C060EB"/>
    <w:rsid w:val="00C11BFE"/>
    <w:rsid w:val="00C23C8B"/>
    <w:rsid w:val="00C24457"/>
    <w:rsid w:val="00C2690B"/>
    <w:rsid w:val="00C317C4"/>
    <w:rsid w:val="00C3411B"/>
    <w:rsid w:val="00C35F7F"/>
    <w:rsid w:val="00C40DC6"/>
    <w:rsid w:val="00C44657"/>
    <w:rsid w:val="00C507F3"/>
    <w:rsid w:val="00C51075"/>
    <w:rsid w:val="00C562D9"/>
    <w:rsid w:val="00C603A1"/>
    <w:rsid w:val="00C65974"/>
    <w:rsid w:val="00C701AC"/>
    <w:rsid w:val="00C70C69"/>
    <w:rsid w:val="00C84DDB"/>
    <w:rsid w:val="00C85804"/>
    <w:rsid w:val="00C8587F"/>
    <w:rsid w:val="00CA1015"/>
    <w:rsid w:val="00CA12E2"/>
    <w:rsid w:val="00CB20AD"/>
    <w:rsid w:val="00CB4384"/>
    <w:rsid w:val="00CB7912"/>
    <w:rsid w:val="00CC5727"/>
    <w:rsid w:val="00CC62EE"/>
    <w:rsid w:val="00CD0C91"/>
    <w:rsid w:val="00CD502B"/>
    <w:rsid w:val="00CD5A15"/>
    <w:rsid w:val="00CE16A1"/>
    <w:rsid w:val="00CE732A"/>
    <w:rsid w:val="00CF3434"/>
    <w:rsid w:val="00CF7B25"/>
    <w:rsid w:val="00D13BD4"/>
    <w:rsid w:val="00D16F17"/>
    <w:rsid w:val="00D1706B"/>
    <w:rsid w:val="00D22CF6"/>
    <w:rsid w:val="00D2391E"/>
    <w:rsid w:val="00D27DBA"/>
    <w:rsid w:val="00D309B1"/>
    <w:rsid w:val="00D31ADC"/>
    <w:rsid w:val="00D35A4E"/>
    <w:rsid w:val="00D438A5"/>
    <w:rsid w:val="00D45252"/>
    <w:rsid w:val="00D52259"/>
    <w:rsid w:val="00D66C88"/>
    <w:rsid w:val="00D67F56"/>
    <w:rsid w:val="00D70F5E"/>
    <w:rsid w:val="00D71B4D"/>
    <w:rsid w:val="00D73543"/>
    <w:rsid w:val="00D76D71"/>
    <w:rsid w:val="00D92409"/>
    <w:rsid w:val="00D93D55"/>
    <w:rsid w:val="00DA4053"/>
    <w:rsid w:val="00DA4785"/>
    <w:rsid w:val="00DA59D3"/>
    <w:rsid w:val="00DB37D2"/>
    <w:rsid w:val="00DB3F4C"/>
    <w:rsid w:val="00DB4A0D"/>
    <w:rsid w:val="00DB6A11"/>
    <w:rsid w:val="00DC0153"/>
    <w:rsid w:val="00DC6B0A"/>
    <w:rsid w:val="00DC7F9F"/>
    <w:rsid w:val="00DD6C65"/>
    <w:rsid w:val="00DE46A1"/>
    <w:rsid w:val="00DE59FA"/>
    <w:rsid w:val="00DE72C9"/>
    <w:rsid w:val="00DF364F"/>
    <w:rsid w:val="00DF3809"/>
    <w:rsid w:val="00DF3D5B"/>
    <w:rsid w:val="00DF3EED"/>
    <w:rsid w:val="00E05633"/>
    <w:rsid w:val="00E143AF"/>
    <w:rsid w:val="00E24C0C"/>
    <w:rsid w:val="00E269EE"/>
    <w:rsid w:val="00E3042B"/>
    <w:rsid w:val="00E335FE"/>
    <w:rsid w:val="00E47310"/>
    <w:rsid w:val="00E5081B"/>
    <w:rsid w:val="00E534D4"/>
    <w:rsid w:val="00E705F5"/>
    <w:rsid w:val="00E7182D"/>
    <w:rsid w:val="00E76F50"/>
    <w:rsid w:val="00E85847"/>
    <w:rsid w:val="00EA2D2E"/>
    <w:rsid w:val="00EA6F8B"/>
    <w:rsid w:val="00EB31B4"/>
    <w:rsid w:val="00EC4E49"/>
    <w:rsid w:val="00EC6953"/>
    <w:rsid w:val="00ED22BC"/>
    <w:rsid w:val="00ED77FB"/>
    <w:rsid w:val="00EE3BEB"/>
    <w:rsid w:val="00EE45FA"/>
    <w:rsid w:val="00EF0739"/>
    <w:rsid w:val="00EF2873"/>
    <w:rsid w:val="00F00015"/>
    <w:rsid w:val="00F035CF"/>
    <w:rsid w:val="00F05B4E"/>
    <w:rsid w:val="00F143AC"/>
    <w:rsid w:val="00F24319"/>
    <w:rsid w:val="00F27230"/>
    <w:rsid w:val="00F30752"/>
    <w:rsid w:val="00F31687"/>
    <w:rsid w:val="00F341C1"/>
    <w:rsid w:val="00F35D1F"/>
    <w:rsid w:val="00F44BAE"/>
    <w:rsid w:val="00F611E6"/>
    <w:rsid w:val="00F61A62"/>
    <w:rsid w:val="00F631E4"/>
    <w:rsid w:val="00F66152"/>
    <w:rsid w:val="00F66256"/>
    <w:rsid w:val="00F71732"/>
    <w:rsid w:val="00F74249"/>
    <w:rsid w:val="00F75C28"/>
    <w:rsid w:val="00F804C0"/>
    <w:rsid w:val="00FA132B"/>
    <w:rsid w:val="00FA2E97"/>
    <w:rsid w:val="00FA56EF"/>
    <w:rsid w:val="00FB0E9C"/>
    <w:rsid w:val="00FC5DC1"/>
    <w:rsid w:val="00FC77B1"/>
    <w:rsid w:val="00FD1325"/>
    <w:rsid w:val="00FD4251"/>
    <w:rsid w:val="00FE1940"/>
    <w:rsid w:val="00FE3B12"/>
    <w:rsid w:val="00FF41FE"/>
    <w:rsid w:val="00FF6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B0FA14"/>
  <w15:docId w15:val="{57E78FA2-22B8-4EB8-957B-BFEB37253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76C5C"/>
    <w:rPr>
      <w:rFonts w:ascii="Arial" w:eastAsia="SimSun" w:hAnsi="Arial" w:cs="Arial"/>
      <w:sz w:val="22"/>
      <w:lang w:val="en-GB" w:eastAsia="zh-CN"/>
    </w:rPr>
  </w:style>
  <w:style w:type="paragraph" w:styleId="Heading1">
    <w:name w:val="heading 1"/>
    <w:basedOn w:val="Normal"/>
    <w:next w:val="Normal"/>
    <w:link w:val="Heading1Char"/>
    <w:qFormat/>
    <w:rsid w:val="00676C5C"/>
    <w:pPr>
      <w:keepNext/>
      <w:spacing w:before="240" w:after="60"/>
      <w:outlineLvl w:val="0"/>
    </w:pPr>
    <w:rPr>
      <w:b/>
      <w:bCs/>
      <w:caps/>
      <w:kern w:val="32"/>
      <w:szCs w:val="32"/>
    </w:rPr>
  </w:style>
  <w:style w:type="paragraph" w:styleId="Heading2">
    <w:name w:val="heading 2"/>
    <w:basedOn w:val="Normal"/>
    <w:next w:val="Normal"/>
    <w:link w:val="Heading2Char"/>
    <w:qFormat/>
    <w:rsid w:val="00676C5C"/>
    <w:pPr>
      <w:keepNext/>
      <w:spacing w:before="240" w:after="60"/>
      <w:outlineLvl w:val="1"/>
    </w:pPr>
    <w:rPr>
      <w:bCs/>
      <w:iCs/>
      <w:caps/>
      <w:szCs w:val="28"/>
    </w:rPr>
  </w:style>
  <w:style w:type="paragraph" w:styleId="Heading3">
    <w:name w:val="heading 3"/>
    <w:basedOn w:val="Normal"/>
    <w:next w:val="Normal"/>
    <w:qFormat/>
    <w:rsid w:val="00676C5C"/>
    <w:pPr>
      <w:keepNext/>
      <w:spacing w:before="240" w:after="60"/>
      <w:outlineLvl w:val="2"/>
    </w:pPr>
    <w:rPr>
      <w:bCs/>
      <w:szCs w:val="26"/>
      <w:u w:val="single"/>
    </w:rPr>
  </w:style>
  <w:style w:type="paragraph" w:styleId="Heading4">
    <w:name w:val="heading 4"/>
    <w:basedOn w:val="Normal"/>
    <w:next w:val="Normal"/>
    <w:qFormat/>
    <w:rsid w:val="00676C5C"/>
    <w:pPr>
      <w:keepNext/>
      <w:spacing w:before="240" w:after="60"/>
      <w:outlineLvl w:val="3"/>
    </w:pPr>
    <w:rPr>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ofdocument-Annex">
    <w:name w:val="[End of document - Annex]"/>
    <w:basedOn w:val="Normal"/>
    <w:rsid w:val="0053057A"/>
    <w:pPr>
      <w:ind w:left="5534"/>
    </w:pPr>
  </w:style>
  <w:style w:type="paragraph" w:styleId="BodyText">
    <w:name w:val="Body Text"/>
    <w:basedOn w:val="Normal"/>
    <w:rsid w:val="00676C5C"/>
    <w:pPr>
      <w:spacing w:after="220"/>
    </w:pPr>
  </w:style>
  <w:style w:type="paragraph" w:styleId="Caption">
    <w:name w:val="caption"/>
    <w:basedOn w:val="Normal"/>
    <w:next w:val="Normal"/>
    <w:qFormat/>
    <w:rsid w:val="00676C5C"/>
    <w:rPr>
      <w:b/>
      <w:bCs/>
      <w:sz w:val="18"/>
    </w:rPr>
  </w:style>
  <w:style w:type="paragraph" w:styleId="CommentText">
    <w:name w:val="annotation text"/>
    <w:basedOn w:val="Normal"/>
    <w:link w:val="CommentTextChar"/>
    <w:semiHidden/>
    <w:rsid w:val="00676C5C"/>
    <w:rPr>
      <w:sz w:val="18"/>
    </w:rPr>
  </w:style>
  <w:style w:type="paragraph" w:styleId="EndnoteText">
    <w:name w:val="endnote text"/>
    <w:basedOn w:val="Normal"/>
    <w:semiHidden/>
    <w:rsid w:val="00676C5C"/>
    <w:rPr>
      <w:sz w:val="18"/>
    </w:rPr>
  </w:style>
  <w:style w:type="paragraph" w:styleId="Footer">
    <w:name w:val="footer"/>
    <w:basedOn w:val="Normal"/>
    <w:semiHidden/>
    <w:rsid w:val="00676C5C"/>
    <w:pPr>
      <w:tabs>
        <w:tab w:val="center" w:pos="4320"/>
        <w:tab w:val="right" w:pos="8640"/>
      </w:tabs>
    </w:pPr>
  </w:style>
  <w:style w:type="paragraph" w:styleId="FootnoteText">
    <w:name w:val="footnote text"/>
    <w:basedOn w:val="Normal"/>
    <w:link w:val="FootnoteTextChar"/>
    <w:semiHidden/>
    <w:rsid w:val="00676C5C"/>
    <w:rPr>
      <w:sz w:val="18"/>
    </w:rPr>
  </w:style>
  <w:style w:type="paragraph" w:styleId="Header">
    <w:name w:val="header"/>
    <w:basedOn w:val="Normal"/>
    <w:semiHidden/>
    <w:rsid w:val="00676C5C"/>
    <w:pPr>
      <w:tabs>
        <w:tab w:val="center" w:pos="4536"/>
        <w:tab w:val="right" w:pos="9072"/>
      </w:tabs>
    </w:pPr>
  </w:style>
  <w:style w:type="paragraph" w:styleId="ListNumber">
    <w:name w:val="List Number"/>
    <w:basedOn w:val="Normal"/>
    <w:semiHidden/>
    <w:rsid w:val="00676C5C"/>
    <w:pPr>
      <w:numPr>
        <w:numId w:val="4"/>
      </w:numPr>
    </w:pPr>
  </w:style>
  <w:style w:type="paragraph" w:customStyle="1" w:styleId="ONUME">
    <w:name w:val="ONUM E"/>
    <w:basedOn w:val="BodyText"/>
    <w:rsid w:val="00676C5C"/>
    <w:pPr>
      <w:numPr>
        <w:numId w:val="5"/>
      </w:numPr>
    </w:pPr>
  </w:style>
  <w:style w:type="paragraph" w:customStyle="1" w:styleId="ONUMFS">
    <w:name w:val="ONUM FS"/>
    <w:basedOn w:val="BodyText"/>
    <w:rsid w:val="00676C5C"/>
    <w:pPr>
      <w:numPr>
        <w:numId w:val="6"/>
      </w:numPr>
    </w:pPr>
  </w:style>
  <w:style w:type="paragraph" w:styleId="Salutation">
    <w:name w:val="Salutation"/>
    <w:basedOn w:val="Normal"/>
    <w:next w:val="Normal"/>
    <w:semiHidden/>
    <w:rsid w:val="00676C5C"/>
  </w:style>
  <w:style w:type="paragraph" w:styleId="Signature">
    <w:name w:val="Signature"/>
    <w:basedOn w:val="Normal"/>
    <w:semiHidden/>
    <w:rsid w:val="00676C5C"/>
    <w:pPr>
      <w:ind w:left="5250"/>
    </w:pPr>
  </w:style>
  <w:style w:type="paragraph" w:styleId="BalloonText">
    <w:name w:val="Balloon Text"/>
    <w:basedOn w:val="Normal"/>
    <w:link w:val="BalloonTextChar"/>
    <w:rsid w:val="004F432F"/>
    <w:rPr>
      <w:rFonts w:ascii="Tahoma" w:hAnsi="Tahoma" w:cs="Tahoma"/>
      <w:sz w:val="16"/>
      <w:szCs w:val="16"/>
    </w:rPr>
  </w:style>
  <w:style w:type="character" w:customStyle="1" w:styleId="BalloonTextChar">
    <w:name w:val="Balloon Text Char"/>
    <w:basedOn w:val="DefaultParagraphFont"/>
    <w:link w:val="BalloonText"/>
    <w:rsid w:val="004F432F"/>
    <w:rPr>
      <w:rFonts w:ascii="Tahoma" w:eastAsia="SimSun" w:hAnsi="Tahoma" w:cs="Tahoma"/>
      <w:sz w:val="16"/>
      <w:szCs w:val="16"/>
      <w:lang w:eastAsia="zh-CN"/>
    </w:rPr>
  </w:style>
  <w:style w:type="paragraph" w:styleId="ListParagraph">
    <w:name w:val="List Paragraph"/>
    <w:basedOn w:val="Normal"/>
    <w:qFormat/>
    <w:rsid w:val="004F432F"/>
    <w:pPr>
      <w:ind w:left="720"/>
      <w:contextualSpacing/>
    </w:pPr>
    <w:rPr>
      <w:rFonts w:ascii="Times New Roman" w:eastAsia="Times New Roman" w:hAnsi="Times New Roman" w:cs="Times New Roman"/>
      <w:sz w:val="24"/>
      <w:lang w:val="es-ES_tradnl" w:eastAsia="en-US"/>
    </w:rPr>
  </w:style>
  <w:style w:type="paragraph" w:customStyle="1" w:styleId="Default">
    <w:name w:val="Default"/>
    <w:rsid w:val="004F432F"/>
    <w:pPr>
      <w:autoSpaceDE w:val="0"/>
      <w:autoSpaceDN w:val="0"/>
      <w:adjustRightInd w:val="0"/>
    </w:pPr>
    <w:rPr>
      <w:color w:val="000000"/>
      <w:sz w:val="24"/>
      <w:szCs w:val="24"/>
    </w:rPr>
  </w:style>
  <w:style w:type="paragraph" w:customStyle="1" w:styleId="Artiklat">
    <w:name w:val="Artiklat"/>
    <w:basedOn w:val="Normal"/>
    <w:rsid w:val="004F432F"/>
    <w:pPr>
      <w:spacing w:line="480" w:lineRule="auto"/>
    </w:pPr>
    <w:rPr>
      <w:rFonts w:ascii="Times New Roman" w:eastAsia="Times New Roman" w:hAnsi="Times New Roman" w:cs="Times New Roman"/>
      <w:sz w:val="24"/>
      <w:lang w:eastAsia="en-US"/>
    </w:rPr>
  </w:style>
  <w:style w:type="paragraph" w:styleId="NormalWeb">
    <w:name w:val="Normal (Web)"/>
    <w:basedOn w:val="Normal"/>
    <w:uiPriority w:val="99"/>
    <w:unhideWhenUsed/>
    <w:rsid w:val="004F432F"/>
    <w:pPr>
      <w:spacing w:before="100" w:beforeAutospacing="1" w:after="100" w:afterAutospacing="1"/>
    </w:pPr>
    <w:rPr>
      <w:rFonts w:ascii="Times New Roman" w:eastAsiaTheme="minorHAnsi" w:hAnsi="Times New Roman" w:cs="Times New Roman"/>
      <w:sz w:val="24"/>
      <w:szCs w:val="24"/>
      <w:lang w:val="fr-FR" w:eastAsia="fr-FR"/>
    </w:rPr>
  </w:style>
  <w:style w:type="character" w:styleId="CommentReference">
    <w:name w:val="annotation reference"/>
    <w:basedOn w:val="DefaultParagraphFont"/>
    <w:rsid w:val="00E85847"/>
    <w:rPr>
      <w:sz w:val="16"/>
      <w:szCs w:val="16"/>
    </w:rPr>
  </w:style>
  <w:style w:type="paragraph" w:styleId="CommentSubject">
    <w:name w:val="annotation subject"/>
    <w:basedOn w:val="CommentText"/>
    <w:next w:val="CommentText"/>
    <w:link w:val="CommentSubjectChar"/>
    <w:rsid w:val="00E85847"/>
    <w:rPr>
      <w:b/>
      <w:bCs/>
      <w:sz w:val="20"/>
    </w:rPr>
  </w:style>
  <w:style w:type="character" w:customStyle="1" w:styleId="CommentTextChar">
    <w:name w:val="Comment Text Char"/>
    <w:basedOn w:val="DefaultParagraphFont"/>
    <w:link w:val="CommentText"/>
    <w:semiHidden/>
    <w:rsid w:val="00E85847"/>
    <w:rPr>
      <w:rFonts w:ascii="Arial" w:eastAsia="SimSun" w:hAnsi="Arial" w:cs="Arial"/>
      <w:sz w:val="18"/>
      <w:lang w:eastAsia="zh-CN"/>
    </w:rPr>
  </w:style>
  <w:style w:type="character" w:customStyle="1" w:styleId="CommentSubjectChar">
    <w:name w:val="Comment Subject Char"/>
    <w:basedOn w:val="CommentTextChar"/>
    <w:link w:val="CommentSubject"/>
    <w:rsid w:val="00E85847"/>
    <w:rPr>
      <w:rFonts w:ascii="Arial" w:eastAsia="SimSun" w:hAnsi="Arial" w:cs="Arial"/>
      <w:b/>
      <w:bCs/>
      <w:sz w:val="18"/>
      <w:lang w:eastAsia="zh-CN"/>
    </w:rPr>
  </w:style>
  <w:style w:type="paragraph" w:styleId="Revision">
    <w:name w:val="Revision"/>
    <w:hidden/>
    <w:uiPriority w:val="99"/>
    <w:semiHidden/>
    <w:rsid w:val="00C40DC6"/>
    <w:rPr>
      <w:rFonts w:ascii="Arial" w:eastAsia="SimSun" w:hAnsi="Arial" w:cs="Arial"/>
      <w:sz w:val="22"/>
      <w:lang w:eastAsia="zh-CN"/>
    </w:rPr>
  </w:style>
  <w:style w:type="character" w:customStyle="1" w:styleId="Heading1Char">
    <w:name w:val="Heading 1 Char"/>
    <w:basedOn w:val="DefaultParagraphFont"/>
    <w:link w:val="Heading1"/>
    <w:rsid w:val="00AE24D3"/>
    <w:rPr>
      <w:rFonts w:ascii="Arial" w:eastAsia="SimSun" w:hAnsi="Arial" w:cs="Arial"/>
      <w:b/>
      <w:bCs/>
      <w:caps/>
      <w:kern w:val="32"/>
      <w:sz w:val="22"/>
      <w:szCs w:val="32"/>
      <w:lang w:eastAsia="zh-CN"/>
    </w:rPr>
  </w:style>
  <w:style w:type="character" w:customStyle="1" w:styleId="Heading2Char">
    <w:name w:val="Heading 2 Char"/>
    <w:basedOn w:val="DefaultParagraphFont"/>
    <w:link w:val="Heading2"/>
    <w:rsid w:val="00460EA2"/>
    <w:rPr>
      <w:rFonts w:ascii="Arial" w:eastAsia="SimSun" w:hAnsi="Arial" w:cs="Arial"/>
      <w:bCs/>
      <w:iCs/>
      <w:caps/>
      <w:sz w:val="22"/>
      <w:szCs w:val="28"/>
      <w:lang w:eastAsia="zh-CN"/>
    </w:rPr>
  </w:style>
  <w:style w:type="character" w:styleId="FootnoteReference">
    <w:name w:val="footnote reference"/>
    <w:basedOn w:val="DefaultParagraphFont"/>
    <w:unhideWhenUsed/>
    <w:rsid w:val="00B565BE"/>
    <w:rPr>
      <w:vertAlign w:val="superscript"/>
    </w:rPr>
  </w:style>
  <w:style w:type="character" w:styleId="Strong">
    <w:name w:val="Strong"/>
    <w:basedOn w:val="DefaultParagraphFont"/>
    <w:qFormat/>
    <w:rsid w:val="0080241D"/>
    <w:rPr>
      <w:b/>
      <w:bCs/>
    </w:rPr>
  </w:style>
  <w:style w:type="table" w:styleId="TableGrid">
    <w:name w:val="Table Grid"/>
    <w:basedOn w:val="TableNormal"/>
    <w:rsid w:val="002242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semiHidden/>
    <w:rsid w:val="00463363"/>
    <w:rPr>
      <w:rFonts w:ascii="Arial" w:eastAsia="SimSun" w:hAnsi="Arial" w:cs="Arial"/>
      <w:sz w:val="18"/>
      <w:lang w:val="en-GB" w:eastAsia="zh-CN"/>
    </w:rPr>
  </w:style>
  <w:style w:type="paragraph" w:customStyle="1" w:styleId="xmsobodytext">
    <w:name w:val="x_msobodytext"/>
    <w:basedOn w:val="Normal"/>
    <w:rsid w:val="00717F3F"/>
    <w:pPr>
      <w:spacing w:before="100" w:beforeAutospacing="1" w:after="100" w:afterAutospacing="1"/>
    </w:pPr>
    <w:rPr>
      <w:rFonts w:ascii="Times New Roman" w:eastAsia="Times New Roman" w:hAnsi="Times New Roman" w:cs="Times New Roman"/>
      <w:sz w:val="24"/>
      <w:szCs w:val="24"/>
      <w:lang w:val="en-US" w:eastAsia="es-AR"/>
    </w:rPr>
  </w:style>
  <w:style w:type="character" w:customStyle="1" w:styleId="apple-converted-space">
    <w:name w:val="apple-converted-space"/>
    <w:basedOn w:val="DefaultParagraphFont"/>
    <w:rsid w:val="00717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0640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9752AA-9E2B-4F95-A9ED-A217010CC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2552</Words>
  <Characters>14549</Characters>
  <Application>Microsoft Office Word</Application>
  <DocSecurity>0</DocSecurity>
  <Lines>121</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SCCR/36/6</vt:lpstr>
      <vt:lpstr>SCCR/31/3</vt:lpstr>
    </vt:vector>
  </TitlesOfParts>
  <Company>WIPO</Company>
  <LinksUpToDate>false</LinksUpToDate>
  <CharactersWithSpaces>17067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SCCR/36/6</dc:title>
  <dc:creator>Rafael Ferraz Vazquez;Michele Woods</dc:creator>
  <cp:lastModifiedBy>William New</cp:lastModifiedBy>
  <cp:revision>2</cp:revision>
  <cp:lastPrinted>2018-05-29T09:50:00Z</cp:lastPrinted>
  <dcterms:created xsi:type="dcterms:W3CDTF">2018-11-28T15:05:00Z</dcterms:created>
  <dcterms:modified xsi:type="dcterms:W3CDTF">2018-11-28T15:05:00Z</dcterms:modified>
</cp:coreProperties>
</file>