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Ind w:w="-3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2977"/>
        <w:gridCol w:w="3933"/>
        <w:gridCol w:w="2700"/>
      </w:tblGrid>
      <w:tr w:rsidR="00BF51AA" w:rsidRPr="00350525" w:rsidTr="00B94F94">
        <w:trPr>
          <w:trHeight w:val="1833"/>
        </w:trPr>
        <w:tc>
          <w:tcPr>
            <w:tcW w:w="2977" w:type="dxa"/>
          </w:tcPr>
          <w:p w:rsidR="00BF51AA" w:rsidRPr="00350525" w:rsidRDefault="00BF51AA" w:rsidP="00BF51AA">
            <w:pPr>
              <w:rPr>
                <w:noProof/>
                <w:sz w:val="24"/>
                <w:szCs w:val="24"/>
                <w:lang w:val="en-GB"/>
              </w:rPr>
            </w:pPr>
            <w:bookmarkStart w:id="0" w:name="_GoBack"/>
            <w:bookmarkEnd w:id="0"/>
            <w:r w:rsidRPr="00350525">
              <w:rPr>
                <w:noProof/>
                <w:lang w:val="en-GB" w:eastAsia="en-GB"/>
              </w:rPr>
              <w:drawing>
                <wp:anchor distT="0" distB="0" distL="114300" distR="114300" simplePos="0" relativeHeight="251660288" behindDoc="0" locked="0" layoutInCell="1" allowOverlap="1" wp14:anchorId="6B6963E1" wp14:editId="4529A1CA">
                  <wp:simplePos x="0" y="0"/>
                  <wp:positionH relativeFrom="column">
                    <wp:posOffset>-33655</wp:posOffset>
                  </wp:positionH>
                  <wp:positionV relativeFrom="paragraph">
                    <wp:posOffset>27940</wp:posOffset>
                  </wp:positionV>
                  <wp:extent cx="1714500" cy="6286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0" cy="628650"/>
                          </a:xfrm>
                          <a:prstGeom prst="rect">
                            <a:avLst/>
                          </a:prstGeom>
                          <a:noFill/>
                          <a:ln>
                            <a:noFill/>
                          </a:ln>
                        </pic:spPr>
                      </pic:pic>
                    </a:graphicData>
                  </a:graphic>
                </wp:anchor>
              </w:drawing>
            </w:r>
          </w:p>
          <w:p w:rsidR="00BF51AA" w:rsidRPr="00350525" w:rsidRDefault="00BF51AA" w:rsidP="00BF51AA">
            <w:pPr>
              <w:rPr>
                <w:noProof/>
                <w:sz w:val="24"/>
                <w:szCs w:val="24"/>
                <w:lang w:val="en-GB"/>
              </w:rPr>
            </w:pPr>
          </w:p>
        </w:tc>
        <w:tc>
          <w:tcPr>
            <w:tcW w:w="3933" w:type="dxa"/>
          </w:tcPr>
          <w:p w:rsidR="00BF51AA" w:rsidRPr="00350525" w:rsidRDefault="00B94F94" w:rsidP="00BF51AA">
            <w:pPr>
              <w:jc w:val="center"/>
              <w:rPr>
                <w:noProof/>
                <w:sz w:val="24"/>
                <w:szCs w:val="24"/>
                <w:lang w:val="en-GB"/>
              </w:rPr>
            </w:pPr>
            <w:ins w:id="1" w:author="wesley ronoh" w:date="2015-06-02T12:24:00Z">
              <w:r w:rsidRPr="00B94F94">
                <w:rPr>
                  <w:rFonts w:ascii="Arial" w:hAnsi="Arial" w:cs="Arial"/>
                  <w:noProof/>
                  <w:lang w:val="en-GB" w:eastAsia="en-GB"/>
                </w:rPr>
                <w:drawing>
                  <wp:inline distT="0" distB="0" distL="0" distR="0" wp14:anchorId="6930ABF4" wp14:editId="0B41AD39">
                    <wp:extent cx="1105535" cy="10179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05535" cy="1017905"/>
                            </a:xfrm>
                            <a:prstGeom prst="rect">
                              <a:avLst/>
                            </a:prstGeom>
                            <a:noFill/>
                            <a:ln>
                              <a:noFill/>
                            </a:ln>
                          </pic:spPr>
                        </pic:pic>
                      </a:graphicData>
                    </a:graphic>
                  </wp:inline>
                </w:drawing>
              </w:r>
            </w:ins>
          </w:p>
        </w:tc>
        <w:tc>
          <w:tcPr>
            <w:tcW w:w="2700" w:type="dxa"/>
          </w:tcPr>
          <w:p w:rsidR="00BF51AA" w:rsidRPr="00350525" w:rsidRDefault="00BF51AA" w:rsidP="00BF51AA">
            <w:pPr>
              <w:rPr>
                <w:noProof/>
                <w:sz w:val="24"/>
                <w:szCs w:val="24"/>
                <w:lang w:val="en-GB"/>
              </w:rPr>
            </w:pPr>
            <w:r w:rsidRPr="00350525">
              <w:rPr>
                <w:noProof/>
                <w:sz w:val="24"/>
                <w:szCs w:val="24"/>
                <w:lang w:val="en-GB" w:eastAsia="en-GB"/>
              </w:rPr>
              <w:drawing>
                <wp:anchor distT="0" distB="0" distL="114300" distR="114300" simplePos="0" relativeHeight="251659264" behindDoc="0" locked="0" layoutInCell="1" allowOverlap="1" wp14:anchorId="719F27AA" wp14:editId="01C19B4C">
                  <wp:simplePos x="0" y="0"/>
                  <wp:positionH relativeFrom="column">
                    <wp:posOffset>305435</wp:posOffset>
                  </wp:positionH>
                  <wp:positionV relativeFrom="paragraph">
                    <wp:posOffset>24765</wp:posOffset>
                  </wp:positionV>
                  <wp:extent cx="819150" cy="874395"/>
                  <wp:effectExtent l="0" t="0" r="0" b="1905"/>
                  <wp:wrapSquare wrapText="left"/>
                  <wp:docPr id="2" name="Picture 2" descr="cid:_1_0D1BE3940D1BCD780052BEF4C12577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4" descr="cid:_1_0D1BE3940D1BCD780052BEF4C12577FA"/>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819150" cy="87439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BF51AA" w:rsidRPr="00350525" w:rsidRDefault="00BF51AA" w:rsidP="00BF51AA">
      <w:pPr>
        <w:ind w:left="1440"/>
        <w:rPr>
          <w:noProof/>
          <w:sz w:val="24"/>
          <w:szCs w:val="24"/>
          <w:lang w:val="en-GB"/>
        </w:rPr>
      </w:pPr>
    </w:p>
    <w:p w:rsidR="00BF51AA" w:rsidRPr="00350525" w:rsidRDefault="00BF51AA" w:rsidP="00BF51AA">
      <w:pPr>
        <w:jc w:val="center"/>
        <w:rPr>
          <w:sz w:val="28"/>
          <w:szCs w:val="28"/>
          <w:lang w:val="en-GB"/>
        </w:rPr>
      </w:pPr>
    </w:p>
    <w:p w:rsidR="00B94F94" w:rsidRDefault="00BF51AA" w:rsidP="00B94F94">
      <w:pPr>
        <w:jc w:val="center"/>
        <w:rPr>
          <w:b/>
          <w:bCs/>
          <w:sz w:val="32"/>
          <w:szCs w:val="32"/>
          <w:lang w:val="en-GB"/>
        </w:rPr>
      </w:pPr>
      <w:r w:rsidRPr="00350525">
        <w:rPr>
          <w:b/>
          <w:bCs/>
          <w:sz w:val="32"/>
          <w:szCs w:val="32"/>
          <w:lang w:val="en-GB"/>
        </w:rPr>
        <w:t>UNCTAD</w:t>
      </w:r>
      <w:r w:rsidR="00B94F94">
        <w:rPr>
          <w:b/>
          <w:bCs/>
          <w:sz w:val="32"/>
          <w:szCs w:val="32"/>
          <w:lang w:val="en-GB"/>
        </w:rPr>
        <w:t>-</w:t>
      </w:r>
      <w:r w:rsidRPr="00350525">
        <w:rPr>
          <w:b/>
          <w:bCs/>
          <w:sz w:val="32"/>
          <w:szCs w:val="32"/>
          <w:lang w:val="en-GB"/>
        </w:rPr>
        <w:t>GIZ</w:t>
      </w:r>
      <w:r w:rsidR="00B94F94">
        <w:rPr>
          <w:b/>
          <w:bCs/>
          <w:sz w:val="32"/>
          <w:szCs w:val="32"/>
          <w:lang w:val="en-GB"/>
        </w:rPr>
        <w:t>-</w:t>
      </w:r>
      <w:r w:rsidRPr="00350525">
        <w:rPr>
          <w:b/>
          <w:bCs/>
          <w:sz w:val="32"/>
          <w:szCs w:val="32"/>
          <w:lang w:val="en-GB"/>
        </w:rPr>
        <w:t xml:space="preserve">EAC </w:t>
      </w:r>
      <w:r w:rsidR="00B94F94">
        <w:rPr>
          <w:b/>
          <w:bCs/>
          <w:sz w:val="32"/>
          <w:szCs w:val="32"/>
          <w:lang w:val="en-GB"/>
        </w:rPr>
        <w:t>Secretariat</w:t>
      </w:r>
    </w:p>
    <w:p w:rsidR="00BF51AA" w:rsidRPr="00350525" w:rsidRDefault="00BF51AA" w:rsidP="00B94F94">
      <w:pPr>
        <w:jc w:val="center"/>
        <w:rPr>
          <w:lang w:val="en-GB"/>
        </w:rPr>
      </w:pPr>
      <w:r w:rsidRPr="00350525">
        <w:rPr>
          <w:b/>
          <w:bCs/>
          <w:sz w:val="32"/>
          <w:szCs w:val="32"/>
          <w:lang w:val="en-GB"/>
        </w:rPr>
        <w:t xml:space="preserve">Regional Workshop </w:t>
      </w:r>
    </w:p>
    <w:p w:rsidR="00BF51AA" w:rsidRPr="00350525" w:rsidRDefault="00BF51AA" w:rsidP="006861FB">
      <w:pPr>
        <w:jc w:val="center"/>
        <w:rPr>
          <w:sz w:val="32"/>
          <w:szCs w:val="32"/>
          <w:lang w:val="en-GB"/>
        </w:rPr>
      </w:pPr>
      <w:r w:rsidRPr="00350525">
        <w:rPr>
          <w:sz w:val="32"/>
          <w:szCs w:val="32"/>
          <w:lang w:val="en-GB"/>
        </w:rPr>
        <w:t>Policy Coherence for local production of pharmaceutical products and other means to improv</w:t>
      </w:r>
      <w:r w:rsidR="006861FB">
        <w:rPr>
          <w:sz w:val="32"/>
          <w:szCs w:val="32"/>
          <w:lang w:val="en-GB"/>
        </w:rPr>
        <w:t>e</w:t>
      </w:r>
      <w:r w:rsidRPr="00350525">
        <w:rPr>
          <w:sz w:val="32"/>
          <w:szCs w:val="32"/>
          <w:lang w:val="en-GB"/>
        </w:rPr>
        <w:t xml:space="preserve"> access to medicine and medical products in </w:t>
      </w:r>
      <w:r w:rsidR="006861FB">
        <w:rPr>
          <w:sz w:val="32"/>
          <w:szCs w:val="32"/>
          <w:lang w:val="en-GB"/>
        </w:rPr>
        <w:t xml:space="preserve">the </w:t>
      </w:r>
      <w:r w:rsidRPr="00350525">
        <w:rPr>
          <w:sz w:val="32"/>
          <w:szCs w:val="32"/>
          <w:lang w:val="en-GB"/>
        </w:rPr>
        <w:t>East African Community</w:t>
      </w:r>
    </w:p>
    <w:p w:rsidR="00BF51AA" w:rsidRPr="00350525" w:rsidRDefault="00BF51AA" w:rsidP="00BF51AA">
      <w:pPr>
        <w:jc w:val="center"/>
        <w:rPr>
          <w:sz w:val="24"/>
          <w:szCs w:val="24"/>
          <w:lang w:val="en-GB"/>
        </w:rPr>
      </w:pPr>
      <w:r w:rsidRPr="00350525">
        <w:rPr>
          <w:sz w:val="24"/>
          <w:szCs w:val="24"/>
          <w:lang w:val="en-GB"/>
        </w:rPr>
        <w:t>Kampala, Uganda</w:t>
      </w:r>
    </w:p>
    <w:p w:rsidR="00BF51AA" w:rsidRPr="00350525" w:rsidRDefault="000A17AF" w:rsidP="00BF51AA">
      <w:pPr>
        <w:jc w:val="center"/>
        <w:rPr>
          <w:sz w:val="24"/>
          <w:szCs w:val="24"/>
          <w:lang w:val="en-GB"/>
        </w:rPr>
      </w:pPr>
      <w:r>
        <w:rPr>
          <w:lang w:val="en-GB"/>
        </w:rPr>
        <w:t>21-23</w:t>
      </w:r>
      <w:r w:rsidR="005A756F">
        <w:rPr>
          <w:lang w:val="en-GB"/>
        </w:rPr>
        <w:t xml:space="preserve"> September</w:t>
      </w:r>
      <w:r w:rsidR="00BF51AA" w:rsidRPr="00350525">
        <w:rPr>
          <w:lang w:val="en-GB"/>
        </w:rPr>
        <w:t xml:space="preserve"> 2015</w:t>
      </w:r>
    </w:p>
    <w:p w:rsidR="00BF51AA" w:rsidRDefault="00BF51AA" w:rsidP="00D433AC">
      <w:pPr>
        <w:jc w:val="center"/>
        <w:rPr>
          <w:rFonts w:asciiTheme="minorBidi" w:hAnsiTheme="minorBidi"/>
          <w:sz w:val="20"/>
          <w:szCs w:val="20"/>
          <w:lang w:val="en-GB"/>
        </w:rPr>
      </w:pPr>
      <w:r w:rsidRPr="00F5712D">
        <w:rPr>
          <w:rFonts w:asciiTheme="minorBidi" w:hAnsiTheme="minorBidi"/>
          <w:sz w:val="20"/>
          <w:szCs w:val="20"/>
          <w:lang w:val="en-GB"/>
        </w:rPr>
        <w:t>Draft workshop programme</w:t>
      </w:r>
    </w:p>
    <w:sdt>
      <w:sdtPr>
        <w:rPr>
          <w:rFonts w:asciiTheme="minorHAnsi" w:eastAsiaTheme="minorEastAsia" w:hAnsiTheme="minorHAnsi" w:cstheme="minorBidi"/>
          <w:b w:val="0"/>
          <w:bCs w:val="0"/>
          <w:color w:val="auto"/>
          <w:sz w:val="22"/>
          <w:szCs w:val="22"/>
          <w:lang w:eastAsia="zh-CN"/>
        </w:rPr>
        <w:id w:val="257336622"/>
        <w:docPartObj>
          <w:docPartGallery w:val="Table of Contents"/>
          <w:docPartUnique/>
        </w:docPartObj>
      </w:sdtPr>
      <w:sdtEndPr>
        <w:rPr>
          <w:noProof/>
        </w:rPr>
      </w:sdtEndPr>
      <w:sdtContent>
        <w:p w:rsidR="000B3CB4" w:rsidRDefault="000B3CB4" w:rsidP="00B94F94">
          <w:pPr>
            <w:pStyle w:val="TOCHeading"/>
          </w:pPr>
        </w:p>
        <w:p w:rsidR="00091F07" w:rsidRDefault="000B3CB4">
          <w:pPr>
            <w:pStyle w:val="TOC1"/>
            <w:tabs>
              <w:tab w:val="right" w:leader="dot" w:pos="9350"/>
            </w:tabs>
            <w:rPr>
              <w:noProof/>
              <w:lang w:eastAsia="en-US"/>
            </w:rPr>
          </w:pPr>
          <w:r>
            <w:fldChar w:fldCharType="begin"/>
          </w:r>
          <w:r>
            <w:instrText xml:space="preserve"> TOC \o "1-3" \h \z \u </w:instrText>
          </w:r>
          <w:r>
            <w:fldChar w:fldCharType="separate"/>
          </w:r>
          <w:hyperlink w:anchor="_Toc424806215" w:history="1">
            <w:r w:rsidR="00091F07" w:rsidRPr="00C64636">
              <w:rPr>
                <w:rStyle w:val="Hyperlink"/>
                <w:rFonts w:asciiTheme="minorBidi" w:hAnsiTheme="minorBidi"/>
                <w:noProof/>
                <w:lang w:val="en-GB"/>
              </w:rPr>
              <w:t>1. Introduction: background, objective and methodology</w:t>
            </w:r>
            <w:r w:rsidR="00091F07">
              <w:rPr>
                <w:noProof/>
                <w:webHidden/>
              </w:rPr>
              <w:tab/>
            </w:r>
            <w:r w:rsidR="00091F07">
              <w:rPr>
                <w:noProof/>
                <w:webHidden/>
              </w:rPr>
              <w:fldChar w:fldCharType="begin"/>
            </w:r>
            <w:r w:rsidR="00091F07">
              <w:rPr>
                <w:noProof/>
                <w:webHidden/>
              </w:rPr>
              <w:instrText xml:space="preserve"> PAGEREF _Toc424806215 \h </w:instrText>
            </w:r>
            <w:r w:rsidR="00091F07">
              <w:rPr>
                <w:noProof/>
                <w:webHidden/>
              </w:rPr>
            </w:r>
            <w:r w:rsidR="00091F07">
              <w:rPr>
                <w:noProof/>
                <w:webHidden/>
              </w:rPr>
              <w:fldChar w:fldCharType="separate"/>
            </w:r>
            <w:r w:rsidR="00091F07">
              <w:rPr>
                <w:noProof/>
                <w:webHidden/>
              </w:rPr>
              <w:t>2</w:t>
            </w:r>
            <w:r w:rsidR="00091F07">
              <w:rPr>
                <w:noProof/>
                <w:webHidden/>
              </w:rPr>
              <w:fldChar w:fldCharType="end"/>
            </w:r>
          </w:hyperlink>
        </w:p>
        <w:p w:rsidR="00091F07" w:rsidRDefault="00AD51EC">
          <w:pPr>
            <w:pStyle w:val="TOC1"/>
            <w:tabs>
              <w:tab w:val="right" w:leader="dot" w:pos="9350"/>
            </w:tabs>
            <w:rPr>
              <w:noProof/>
              <w:lang w:eastAsia="en-US"/>
            </w:rPr>
          </w:pPr>
          <w:hyperlink w:anchor="_Toc424806216" w:history="1">
            <w:r w:rsidR="00091F07" w:rsidRPr="00C64636">
              <w:rPr>
                <w:rStyle w:val="Hyperlink"/>
                <w:rFonts w:asciiTheme="minorBidi" w:hAnsiTheme="minorBidi"/>
                <w:noProof/>
                <w:lang w:val="en-GB"/>
              </w:rPr>
              <w:t>2. Draft Programme</w:t>
            </w:r>
            <w:r w:rsidR="00091F07">
              <w:rPr>
                <w:noProof/>
                <w:webHidden/>
              </w:rPr>
              <w:tab/>
            </w:r>
            <w:r w:rsidR="00091F07">
              <w:rPr>
                <w:noProof/>
                <w:webHidden/>
              </w:rPr>
              <w:fldChar w:fldCharType="begin"/>
            </w:r>
            <w:r w:rsidR="00091F07">
              <w:rPr>
                <w:noProof/>
                <w:webHidden/>
              </w:rPr>
              <w:instrText xml:space="preserve"> PAGEREF _Toc424806216 \h </w:instrText>
            </w:r>
            <w:r w:rsidR="00091F07">
              <w:rPr>
                <w:noProof/>
                <w:webHidden/>
              </w:rPr>
            </w:r>
            <w:r w:rsidR="00091F07">
              <w:rPr>
                <w:noProof/>
                <w:webHidden/>
              </w:rPr>
              <w:fldChar w:fldCharType="separate"/>
            </w:r>
            <w:r w:rsidR="00091F07">
              <w:rPr>
                <w:noProof/>
                <w:webHidden/>
              </w:rPr>
              <w:t>3</w:t>
            </w:r>
            <w:r w:rsidR="00091F07">
              <w:rPr>
                <w:noProof/>
                <w:webHidden/>
              </w:rPr>
              <w:fldChar w:fldCharType="end"/>
            </w:r>
          </w:hyperlink>
        </w:p>
        <w:p w:rsidR="000B3CB4" w:rsidRDefault="000B3CB4">
          <w:r>
            <w:rPr>
              <w:b/>
              <w:bCs/>
              <w:noProof/>
            </w:rPr>
            <w:fldChar w:fldCharType="end"/>
          </w:r>
        </w:p>
      </w:sdtContent>
    </w:sdt>
    <w:p w:rsidR="000B3CB4" w:rsidRDefault="000B3CB4" w:rsidP="000B3CB4">
      <w:pPr>
        <w:rPr>
          <w:rFonts w:asciiTheme="minorBidi" w:hAnsiTheme="minorBidi"/>
          <w:sz w:val="20"/>
          <w:szCs w:val="20"/>
          <w:lang w:val="en-GB"/>
        </w:rPr>
      </w:pPr>
    </w:p>
    <w:p w:rsidR="00B94F94" w:rsidRDefault="00B94F94" w:rsidP="000B3CB4">
      <w:pPr>
        <w:rPr>
          <w:rFonts w:asciiTheme="minorBidi" w:hAnsiTheme="minorBidi"/>
          <w:sz w:val="20"/>
          <w:szCs w:val="20"/>
          <w:lang w:val="en-GB"/>
        </w:rPr>
      </w:pPr>
    </w:p>
    <w:p w:rsidR="00B94F94" w:rsidRDefault="00B94F94" w:rsidP="000B3CB4">
      <w:pPr>
        <w:rPr>
          <w:rFonts w:asciiTheme="minorBidi" w:hAnsiTheme="minorBidi"/>
          <w:sz w:val="20"/>
          <w:szCs w:val="20"/>
          <w:lang w:val="en-GB"/>
        </w:rPr>
      </w:pPr>
    </w:p>
    <w:p w:rsidR="00B94F94" w:rsidRDefault="00B94F94" w:rsidP="000B3CB4">
      <w:pPr>
        <w:rPr>
          <w:rFonts w:asciiTheme="minorBidi" w:hAnsiTheme="minorBidi"/>
          <w:sz w:val="20"/>
          <w:szCs w:val="20"/>
          <w:lang w:val="en-GB"/>
        </w:rPr>
      </w:pPr>
    </w:p>
    <w:p w:rsidR="00B94F94" w:rsidRDefault="00B94F94" w:rsidP="000B3CB4">
      <w:pPr>
        <w:rPr>
          <w:rFonts w:asciiTheme="minorBidi" w:hAnsiTheme="minorBidi"/>
          <w:sz w:val="20"/>
          <w:szCs w:val="20"/>
          <w:lang w:val="en-GB"/>
        </w:rPr>
      </w:pPr>
    </w:p>
    <w:p w:rsidR="00091F07" w:rsidRDefault="00091F07">
      <w:pPr>
        <w:rPr>
          <w:rFonts w:asciiTheme="minorBidi" w:hAnsiTheme="minorBidi"/>
          <w:sz w:val="20"/>
          <w:szCs w:val="20"/>
          <w:lang w:val="en-GB"/>
        </w:rPr>
      </w:pPr>
      <w:r>
        <w:rPr>
          <w:rFonts w:asciiTheme="minorBidi" w:hAnsiTheme="minorBidi"/>
          <w:sz w:val="20"/>
          <w:szCs w:val="20"/>
          <w:lang w:val="en-GB"/>
        </w:rPr>
        <w:br w:type="page"/>
      </w:r>
    </w:p>
    <w:p w:rsidR="00B94F94" w:rsidRPr="00F5712D" w:rsidRDefault="00B94F94" w:rsidP="000B3CB4">
      <w:pPr>
        <w:rPr>
          <w:rFonts w:asciiTheme="minorBidi" w:hAnsiTheme="minorBidi"/>
          <w:sz w:val="20"/>
          <w:szCs w:val="20"/>
          <w:lang w:val="en-GB"/>
        </w:rPr>
      </w:pPr>
    </w:p>
    <w:p w:rsidR="00BF51AA" w:rsidRDefault="00BF51AA" w:rsidP="00D5089F">
      <w:pPr>
        <w:pStyle w:val="Heading1"/>
        <w:rPr>
          <w:rFonts w:asciiTheme="minorBidi" w:hAnsiTheme="minorBidi" w:cstheme="minorBidi"/>
          <w:sz w:val="20"/>
          <w:szCs w:val="20"/>
          <w:lang w:val="en-GB"/>
        </w:rPr>
      </w:pPr>
      <w:bookmarkStart w:id="2" w:name="_Toc420600134"/>
      <w:bookmarkStart w:id="3" w:name="_Toc424806215"/>
      <w:r w:rsidRPr="00D5089F">
        <w:rPr>
          <w:rFonts w:asciiTheme="minorBidi" w:hAnsiTheme="minorBidi" w:cstheme="minorBidi"/>
          <w:sz w:val="20"/>
          <w:szCs w:val="20"/>
          <w:lang w:val="en-GB"/>
        </w:rPr>
        <w:t>1. Introduction</w:t>
      </w:r>
      <w:bookmarkEnd w:id="2"/>
      <w:r w:rsidR="00D433AC">
        <w:rPr>
          <w:rFonts w:asciiTheme="minorBidi" w:hAnsiTheme="minorBidi" w:cstheme="minorBidi"/>
          <w:sz w:val="20"/>
          <w:szCs w:val="20"/>
          <w:lang w:val="en-GB"/>
        </w:rPr>
        <w:t>: background, objective and methodology</w:t>
      </w:r>
      <w:bookmarkEnd w:id="3"/>
    </w:p>
    <w:p w:rsidR="00A807F4" w:rsidRDefault="00A807F4" w:rsidP="00A807F4">
      <w:pPr>
        <w:rPr>
          <w:lang w:val="en-GB"/>
        </w:rPr>
      </w:pPr>
    </w:p>
    <w:p w:rsidR="00E33DE4" w:rsidRPr="00865852" w:rsidRDefault="006861FB" w:rsidP="005A756F">
      <w:pPr>
        <w:jc w:val="both"/>
        <w:rPr>
          <w:rFonts w:asciiTheme="minorBidi" w:hAnsiTheme="minorBidi"/>
          <w:sz w:val="20"/>
          <w:szCs w:val="20"/>
          <w:lang w:val="en-GB"/>
        </w:rPr>
      </w:pPr>
      <w:r>
        <w:rPr>
          <w:rFonts w:asciiTheme="minorBidi" w:hAnsiTheme="minorBidi"/>
          <w:bCs/>
          <w:sz w:val="20"/>
          <w:szCs w:val="20"/>
        </w:rPr>
        <w:t xml:space="preserve">The </w:t>
      </w:r>
      <w:r w:rsidR="00D433AC" w:rsidRPr="00865852">
        <w:rPr>
          <w:rFonts w:asciiTheme="minorBidi" w:hAnsiTheme="minorBidi"/>
          <w:bCs/>
          <w:sz w:val="20"/>
          <w:szCs w:val="20"/>
        </w:rPr>
        <w:t>United Nations Conference on Trade and Development</w:t>
      </w:r>
      <w:r w:rsidR="00D433AC" w:rsidRPr="00865852">
        <w:rPr>
          <w:rFonts w:asciiTheme="minorBidi" w:hAnsiTheme="minorBidi"/>
          <w:bCs/>
          <w:sz w:val="20"/>
          <w:szCs w:val="20"/>
          <w:lang w:val="en-GB"/>
        </w:rPr>
        <w:t xml:space="preserve"> (</w:t>
      </w:r>
      <w:r w:rsidR="00A807F4" w:rsidRPr="00865852">
        <w:rPr>
          <w:rFonts w:asciiTheme="minorBidi" w:hAnsiTheme="minorBidi"/>
          <w:bCs/>
          <w:sz w:val="20"/>
          <w:szCs w:val="20"/>
          <w:lang w:val="en-GB"/>
        </w:rPr>
        <w:t>UNCTAD</w:t>
      </w:r>
      <w:r w:rsidR="00D433AC" w:rsidRPr="00865852">
        <w:rPr>
          <w:rFonts w:asciiTheme="minorBidi" w:hAnsiTheme="minorBidi"/>
          <w:bCs/>
          <w:sz w:val="20"/>
          <w:szCs w:val="20"/>
          <w:lang w:val="en-GB"/>
        </w:rPr>
        <w:t xml:space="preserve">), the East African Community (EAC) Secretariat and </w:t>
      </w:r>
      <w:r w:rsidR="00D433AC" w:rsidRPr="00865852">
        <w:rPr>
          <w:rFonts w:asciiTheme="minorBidi" w:hAnsiTheme="minorBidi"/>
          <w:bCs/>
          <w:sz w:val="20"/>
          <w:szCs w:val="20"/>
        </w:rPr>
        <w:t>Deutsche Gesellschaft für Internationale Zusammenarbeit (GIZ)</w:t>
      </w:r>
      <w:r w:rsidR="00A807F4" w:rsidRPr="00865852">
        <w:rPr>
          <w:rFonts w:asciiTheme="minorBidi" w:hAnsiTheme="minorBidi"/>
          <w:sz w:val="20"/>
          <w:szCs w:val="20"/>
          <w:lang w:val="en-GB"/>
        </w:rPr>
        <w:t xml:space="preserve"> are organising a regional workshop for the promotion of policy coherence for local production of pharmaceutical products and other means to improv</w:t>
      </w:r>
      <w:r>
        <w:rPr>
          <w:rFonts w:asciiTheme="minorBidi" w:hAnsiTheme="minorBidi"/>
          <w:sz w:val="20"/>
          <w:szCs w:val="20"/>
          <w:lang w:val="en-GB"/>
        </w:rPr>
        <w:t>e</w:t>
      </w:r>
      <w:r w:rsidR="00A807F4" w:rsidRPr="00865852">
        <w:rPr>
          <w:rFonts w:asciiTheme="minorBidi" w:hAnsiTheme="minorBidi"/>
          <w:sz w:val="20"/>
          <w:szCs w:val="20"/>
          <w:lang w:val="en-GB"/>
        </w:rPr>
        <w:t xml:space="preserve"> access to medicine and medical products in </w:t>
      </w:r>
      <w:r>
        <w:rPr>
          <w:rFonts w:asciiTheme="minorBidi" w:hAnsiTheme="minorBidi"/>
          <w:sz w:val="20"/>
          <w:szCs w:val="20"/>
          <w:lang w:val="en-GB"/>
        </w:rPr>
        <w:t xml:space="preserve">the </w:t>
      </w:r>
      <w:r w:rsidR="00A807F4" w:rsidRPr="00865852">
        <w:rPr>
          <w:rFonts w:asciiTheme="minorBidi" w:hAnsiTheme="minorBidi"/>
          <w:sz w:val="20"/>
          <w:szCs w:val="20"/>
          <w:lang w:val="en-GB"/>
        </w:rPr>
        <w:t xml:space="preserve">East African Community. </w:t>
      </w:r>
      <w:r w:rsidR="00E33DE4" w:rsidRPr="00865852">
        <w:rPr>
          <w:rFonts w:asciiTheme="minorBidi" w:hAnsiTheme="minorBidi"/>
          <w:sz w:val="20"/>
          <w:szCs w:val="20"/>
          <w:lang w:val="en-GB"/>
        </w:rPr>
        <w:t xml:space="preserve"> </w:t>
      </w:r>
    </w:p>
    <w:p w:rsidR="00977ADA" w:rsidRPr="00865852" w:rsidRDefault="00D433AC" w:rsidP="00B94F94">
      <w:pPr>
        <w:jc w:val="both"/>
        <w:rPr>
          <w:rFonts w:asciiTheme="minorBidi" w:hAnsiTheme="minorBidi"/>
          <w:sz w:val="20"/>
          <w:szCs w:val="20"/>
          <w:lang w:val="en-GB"/>
        </w:rPr>
      </w:pPr>
      <w:r w:rsidRPr="00865852">
        <w:rPr>
          <w:rFonts w:asciiTheme="minorBidi" w:hAnsiTheme="minorBidi"/>
          <w:sz w:val="20"/>
          <w:szCs w:val="20"/>
          <w:lang w:val="en-GB"/>
        </w:rPr>
        <w:t xml:space="preserve">The workshop is intended to facilitate discussion on key features of the industrial, trade and health related initiatives, policies and laws of EAC among policy makers, regulatory agencies, the private sector and civil society. </w:t>
      </w:r>
      <w:r w:rsidR="00865852">
        <w:rPr>
          <w:rFonts w:asciiTheme="minorBidi" w:hAnsiTheme="minorBidi"/>
          <w:sz w:val="20"/>
          <w:szCs w:val="20"/>
          <w:lang w:val="en-GB"/>
        </w:rPr>
        <w:t>EAC</w:t>
      </w:r>
      <w:r w:rsidR="00977ADA" w:rsidRPr="00865852">
        <w:rPr>
          <w:rFonts w:asciiTheme="minorBidi" w:hAnsiTheme="minorBidi"/>
          <w:sz w:val="20"/>
          <w:szCs w:val="20"/>
          <w:lang w:val="en-GB"/>
        </w:rPr>
        <w:t xml:space="preserve"> </w:t>
      </w:r>
      <w:r w:rsidR="00865852">
        <w:rPr>
          <w:rFonts w:asciiTheme="minorBidi" w:hAnsiTheme="minorBidi"/>
          <w:sz w:val="20"/>
          <w:szCs w:val="20"/>
          <w:lang w:val="en-GB"/>
        </w:rPr>
        <w:t>s</w:t>
      </w:r>
      <w:r w:rsidR="00977ADA" w:rsidRPr="00865852">
        <w:rPr>
          <w:rFonts w:asciiTheme="minorBidi" w:hAnsiTheme="minorBidi"/>
          <w:sz w:val="20"/>
          <w:szCs w:val="20"/>
          <w:lang w:val="en-GB"/>
        </w:rPr>
        <w:t xml:space="preserve">o far has adopted the Regional Pharmaceutical Manufacturing Plan of Action, 2012-2016 and the Regional Intellectual Property Policy on the Utilisation of Public Health-Related WTO-TRIPS Flexibilities and the Approximation of National Intellectual Property Legislation, 2013. Yet many of the key policy and regulatory initiatives </w:t>
      </w:r>
      <w:r w:rsidR="00865852">
        <w:rPr>
          <w:rFonts w:asciiTheme="minorBidi" w:hAnsiTheme="minorBidi"/>
          <w:sz w:val="20"/>
          <w:szCs w:val="20"/>
          <w:lang w:val="en-GB"/>
        </w:rPr>
        <w:t xml:space="preserve">of EAC </w:t>
      </w:r>
      <w:r w:rsidR="00977ADA" w:rsidRPr="00865852">
        <w:rPr>
          <w:rFonts w:asciiTheme="minorBidi" w:hAnsiTheme="minorBidi"/>
          <w:sz w:val="20"/>
          <w:szCs w:val="20"/>
          <w:lang w:val="en-GB"/>
        </w:rPr>
        <w:t>are at the working stage. The</w:t>
      </w:r>
      <w:r w:rsidR="00865852">
        <w:rPr>
          <w:rFonts w:asciiTheme="minorBidi" w:hAnsiTheme="minorBidi"/>
          <w:sz w:val="20"/>
          <w:szCs w:val="20"/>
          <w:lang w:val="en-GB"/>
        </w:rPr>
        <w:t xml:space="preserve">se include </w:t>
      </w:r>
      <w:r w:rsidR="00B94F94" w:rsidRPr="00B94F94">
        <w:rPr>
          <w:rFonts w:asciiTheme="minorBidi" w:hAnsiTheme="minorBidi"/>
          <w:sz w:val="20"/>
          <w:szCs w:val="20"/>
          <w:lang w:val="en-GB"/>
        </w:rPr>
        <w:t>an EAC Anti-Counterfeit Bill (2013) and the proposed</w:t>
      </w:r>
      <w:r w:rsidR="00977ADA" w:rsidRPr="00865852">
        <w:rPr>
          <w:rFonts w:asciiTheme="minorBidi" w:hAnsiTheme="minorBidi"/>
          <w:sz w:val="20"/>
          <w:szCs w:val="20"/>
          <w:lang w:val="en-GB"/>
        </w:rPr>
        <w:t xml:space="preserve"> African Community Medicines and Food Safety C</w:t>
      </w:r>
      <w:r w:rsidR="00B94F94">
        <w:rPr>
          <w:rFonts w:asciiTheme="minorBidi" w:hAnsiTheme="minorBidi"/>
          <w:sz w:val="20"/>
          <w:szCs w:val="20"/>
          <w:lang w:val="en-GB"/>
        </w:rPr>
        <w:t>ommission (EACMFSC) Bill</w:t>
      </w:r>
      <w:r w:rsidR="00865852">
        <w:rPr>
          <w:rFonts w:asciiTheme="minorBidi" w:hAnsiTheme="minorBidi"/>
          <w:sz w:val="20"/>
          <w:szCs w:val="20"/>
          <w:lang w:val="en-GB"/>
        </w:rPr>
        <w:t xml:space="preserve">, </w:t>
      </w:r>
      <w:r w:rsidR="00977ADA" w:rsidRPr="00865852">
        <w:rPr>
          <w:rFonts w:asciiTheme="minorBidi" w:hAnsiTheme="minorBidi"/>
          <w:sz w:val="20"/>
          <w:szCs w:val="20"/>
          <w:lang w:val="en-GB"/>
        </w:rPr>
        <w:t xml:space="preserve"> the Medicines Registration Harmonization initiative (launched in 2012)</w:t>
      </w:r>
      <w:r w:rsidR="00F5712D" w:rsidRPr="00865852">
        <w:rPr>
          <w:rFonts w:asciiTheme="minorBidi" w:hAnsiTheme="minorBidi"/>
          <w:sz w:val="20"/>
          <w:szCs w:val="20"/>
          <w:lang w:val="en-GB"/>
        </w:rPr>
        <w:t xml:space="preserve"> and</w:t>
      </w:r>
      <w:r w:rsidR="00977ADA" w:rsidRPr="00865852">
        <w:rPr>
          <w:rFonts w:asciiTheme="minorBidi" w:hAnsiTheme="minorBidi"/>
          <w:sz w:val="20"/>
          <w:szCs w:val="20"/>
          <w:lang w:val="en-GB"/>
        </w:rPr>
        <w:t xml:space="preserve"> the procurement of essential medicines and health supplies. </w:t>
      </w:r>
    </w:p>
    <w:p w:rsidR="00977ADA" w:rsidRPr="00865852" w:rsidRDefault="00977ADA" w:rsidP="00A96505">
      <w:pPr>
        <w:jc w:val="both"/>
        <w:rPr>
          <w:rFonts w:asciiTheme="minorBidi" w:hAnsiTheme="minorBidi"/>
          <w:i/>
          <w:iCs/>
          <w:sz w:val="20"/>
          <w:szCs w:val="20"/>
          <w:lang w:val="en-GB"/>
        </w:rPr>
      </w:pPr>
      <w:r w:rsidRPr="00865852">
        <w:rPr>
          <w:rFonts w:asciiTheme="minorBidi" w:hAnsiTheme="minorBidi"/>
          <w:i/>
          <w:iCs/>
          <w:sz w:val="20"/>
          <w:szCs w:val="20"/>
          <w:lang w:val="en-GB"/>
        </w:rPr>
        <w:t>Objective</w:t>
      </w:r>
    </w:p>
    <w:p w:rsidR="008D1136" w:rsidRPr="00865852" w:rsidRDefault="008D1136" w:rsidP="006861FB">
      <w:pPr>
        <w:jc w:val="both"/>
        <w:rPr>
          <w:rFonts w:asciiTheme="minorBidi" w:hAnsiTheme="minorBidi"/>
          <w:sz w:val="20"/>
          <w:szCs w:val="20"/>
          <w:lang w:val="en-GB"/>
        </w:rPr>
      </w:pPr>
      <w:r w:rsidRPr="00865852">
        <w:rPr>
          <w:rFonts w:asciiTheme="minorBidi" w:hAnsiTheme="minorBidi"/>
          <w:sz w:val="20"/>
          <w:szCs w:val="20"/>
          <w:lang w:val="en-GB"/>
        </w:rPr>
        <w:t xml:space="preserve">The </w:t>
      </w:r>
      <w:r w:rsidR="00E33DE4" w:rsidRPr="00865852">
        <w:rPr>
          <w:rFonts w:asciiTheme="minorBidi" w:hAnsiTheme="minorBidi"/>
          <w:sz w:val="20"/>
          <w:szCs w:val="20"/>
          <w:lang w:val="en-GB"/>
        </w:rPr>
        <w:t xml:space="preserve">breadth of the current </w:t>
      </w:r>
      <w:r w:rsidRPr="00865852">
        <w:rPr>
          <w:rFonts w:asciiTheme="minorBidi" w:hAnsiTheme="minorBidi"/>
          <w:sz w:val="20"/>
          <w:szCs w:val="20"/>
          <w:lang w:val="en-GB"/>
        </w:rPr>
        <w:t xml:space="preserve">initiatives </w:t>
      </w:r>
      <w:r w:rsidR="00E33DE4" w:rsidRPr="00865852">
        <w:rPr>
          <w:rFonts w:asciiTheme="minorBidi" w:hAnsiTheme="minorBidi"/>
          <w:sz w:val="20"/>
          <w:szCs w:val="20"/>
          <w:lang w:val="en-GB"/>
        </w:rPr>
        <w:t xml:space="preserve">at the EAC level would have paramount implication for access to medicine and medical products. The objective of the workshop is to enable the identification of gaps and the means to promote policy coherence </w:t>
      </w:r>
      <w:r w:rsidR="00A96505" w:rsidRPr="00865852">
        <w:rPr>
          <w:rFonts w:asciiTheme="minorBidi" w:hAnsiTheme="minorBidi"/>
          <w:sz w:val="20"/>
          <w:szCs w:val="20"/>
          <w:lang w:val="en-GB"/>
        </w:rPr>
        <w:t xml:space="preserve">at the regional level </w:t>
      </w:r>
      <w:r w:rsidR="00E33DE4" w:rsidRPr="00865852">
        <w:rPr>
          <w:rFonts w:asciiTheme="minorBidi" w:hAnsiTheme="minorBidi"/>
          <w:sz w:val="20"/>
          <w:szCs w:val="20"/>
          <w:lang w:val="en-GB"/>
        </w:rPr>
        <w:t xml:space="preserve">for improved access to medicines, as well as priority action areas for EAC and its partner states. </w:t>
      </w:r>
      <w:r w:rsidR="00B94F94">
        <w:rPr>
          <w:rFonts w:asciiTheme="minorBidi" w:hAnsiTheme="minorBidi"/>
          <w:sz w:val="20"/>
          <w:szCs w:val="20"/>
          <w:lang w:val="en-GB"/>
        </w:rPr>
        <w:t>The third day morning session is dedicated for group discussion on each them</w:t>
      </w:r>
      <w:r w:rsidR="005A756F">
        <w:rPr>
          <w:rFonts w:asciiTheme="minorBidi" w:hAnsiTheme="minorBidi"/>
          <w:sz w:val="20"/>
          <w:szCs w:val="20"/>
          <w:lang w:val="en-GB"/>
        </w:rPr>
        <w:t>e</w:t>
      </w:r>
      <w:r w:rsidR="00B94F94">
        <w:rPr>
          <w:rFonts w:asciiTheme="minorBidi" w:hAnsiTheme="minorBidi"/>
          <w:sz w:val="20"/>
          <w:szCs w:val="20"/>
          <w:lang w:val="en-GB"/>
        </w:rPr>
        <w:t xml:space="preserve"> of the workshop. </w:t>
      </w:r>
    </w:p>
    <w:p w:rsidR="00BF51AA" w:rsidRPr="00865852" w:rsidRDefault="00BF51AA" w:rsidP="00D433AC">
      <w:pPr>
        <w:rPr>
          <w:rFonts w:asciiTheme="minorBidi" w:hAnsiTheme="minorBidi"/>
          <w:i/>
          <w:iCs/>
          <w:sz w:val="20"/>
          <w:szCs w:val="20"/>
        </w:rPr>
      </w:pPr>
      <w:bookmarkStart w:id="4" w:name="_Toc420600136"/>
      <w:r w:rsidRPr="00865852">
        <w:rPr>
          <w:rFonts w:asciiTheme="minorBidi" w:hAnsiTheme="minorBidi"/>
          <w:i/>
          <w:iCs/>
          <w:sz w:val="20"/>
          <w:szCs w:val="20"/>
        </w:rPr>
        <w:t xml:space="preserve"> Methodology</w:t>
      </w:r>
      <w:bookmarkEnd w:id="4"/>
    </w:p>
    <w:p w:rsidR="00A96505" w:rsidRPr="00865852" w:rsidRDefault="008707D7" w:rsidP="00977ADA">
      <w:pPr>
        <w:jc w:val="both"/>
        <w:rPr>
          <w:rFonts w:asciiTheme="minorBidi" w:hAnsiTheme="minorBidi"/>
          <w:sz w:val="20"/>
          <w:szCs w:val="20"/>
          <w:lang w:val="en-GB"/>
        </w:rPr>
      </w:pPr>
      <w:r w:rsidRPr="00865852">
        <w:rPr>
          <w:rFonts w:asciiTheme="minorBidi" w:hAnsiTheme="minorBidi"/>
          <w:sz w:val="20"/>
          <w:szCs w:val="20"/>
          <w:lang w:val="en-GB"/>
        </w:rPr>
        <w:t>The methodology of the Workshop consists of dedicated discussions</w:t>
      </w:r>
      <w:r w:rsidR="005E1BEA" w:rsidRPr="00865852">
        <w:rPr>
          <w:rFonts w:asciiTheme="minorBidi" w:hAnsiTheme="minorBidi"/>
          <w:sz w:val="20"/>
          <w:szCs w:val="20"/>
          <w:lang w:val="en-GB"/>
        </w:rPr>
        <w:t xml:space="preserve"> on health, industrial, trade, intellectual property and innovation policies</w:t>
      </w:r>
      <w:r w:rsidRPr="00865852">
        <w:rPr>
          <w:rFonts w:asciiTheme="minorBidi" w:hAnsiTheme="minorBidi"/>
          <w:sz w:val="20"/>
          <w:szCs w:val="20"/>
          <w:lang w:val="en-GB"/>
        </w:rPr>
        <w:t xml:space="preserve"> involving a presentation of the key issues, commentaries from selected discussants, </w:t>
      </w:r>
      <w:r w:rsidR="005E1BEA" w:rsidRPr="00865852">
        <w:rPr>
          <w:rFonts w:asciiTheme="minorBidi" w:hAnsiTheme="minorBidi"/>
          <w:sz w:val="20"/>
          <w:szCs w:val="20"/>
          <w:lang w:val="en-GB"/>
        </w:rPr>
        <w:t xml:space="preserve">and open discussions by all participants. Each session will have a </w:t>
      </w:r>
      <w:r w:rsidR="00977ADA" w:rsidRPr="00865852">
        <w:rPr>
          <w:rFonts w:asciiTheme="minorBidi" w:hAnsiTheme="minorBidi"/>
          <w:sz w:val="20"/>
          <w:szCs w:val="20"/>
          <w:lang w:val="en-GB"/>
        </w:rPr>
        <w:t>facilitator</w:t>
      </w:r>
      <w:r w:rsidR="005E1BEA" w:rsidRPr="00865852">
        <w:rPr>
          <w:rFonts w:asciiTheme="minorBidi" w:hAnsiTheme="minorBidi"/>
          <w:sz w:val="20"/>
          <w:szCs w:val="20"/>
          <w:lang w:val="en-GB"/>
        </w:rPr>
        <w:t xml:space="preserve"> and rapporteur. The regional experts should take a leading role in the discussion. </w:t>
      </w:r>
    </w:p>
    <w:p w:rsidR="00E33DE4" w:rsidRPr="00865852" w:rsidRDefault="005E1BEA" w:rsidP="00A96505">
      <w:pPr>
        <w:jc w:val="both"/>
        <w:rPr>
          <w:rFonts w:asciiTheme="minorBidi" w:hAnsiTheme="minorBidi"/>
          <w:sz w:val="20"/>
          <w:szCs w:val="20"/>
          <w:lang w:val="en-GB"/>
        </w:rPr>
      </w:pPr>
      <w:r w:rsidRPr="00865852">
        <w:rPr>
          <w:rFonts w:asciiTheme="minorBidi" w:hAnsiTheme="minorBidi"/>
          <w:sz w:val="20"/>
          <w:szCs w:val="20"/>
          <w:lang w:val="en-GB"/>
        </w:rPr>
        <w:t xml:space="preserve">The workshop will also provide for the exchange of experience with </w:t>
      </w:r>
      <w:r w:rsidR="00A96505" w:rsidRPr="00865852">
        <w:rPr>
          <w:rFonts w:asciiTheme="minorBidi" w:hAnsiTheme="minorBidi"/>
          <w:sz w:val="20"/>
          <w:szCs w:val="20"/>
          <w:lang w:val="en-GB"/>
        </w:rPr>
        <w:t xml:space="preserve">the </w:t>
      </w:r>
      <w:r w:rsidRPr="00865852">
        <w:rPr>
          <w:rFonts w:asciiTheme="minorBidi" w:hAnsiTheme="minorBidi"/>
          <w:sz w:val="20"/>
          <w:szCs w:val="20"/>
          <w:lang w:val="en-GB"/>
        </w:rPr>
        <w:t xml:space="preserve">Economic Community of West African States (ECOWAS). International experts will facilitate and provide input based on developments at international level. </w:t>
      </w:r>
    </w:p>
    <w:p w:rsidR="00D433AC" w:rsidRDefault="00850894" w:rsidP="00A96505">
      <w:pPr>
        <w:jc w:val="both"/>
        <w:rPr>
          <w:rFonts w:asciiTheme="minorBidi" w:hAnsiTheme="minorBidi"/>
          <w:sz w:val="20"/>
          <w:szCs w:val="20"/>
          <w:lang w:val="en-GB"/>
        </w:rPr>
      </w:pPr>
      <w:r>
        <w:rPr>
          <w:rFonts w:asciiTheme="minorBidi" w:hAnsiTheme="minorBidi"/>
          <w:sz w:val="20"/>
          <w:szCs w:val="20"/>
          <w:lang w:val="en-GB"/>
        </w:rPr>
        <w:t xml:space="preserve">  </w:t>
      </w:r>
    </w:p>
    <w:p w:rsidR="000C25B2" w:rsidRDefault="000C25B2" w:rsidP="00A96505">
      <w:pPr>
        <w:jc w:val="both"/>
        <w:rPr>
          <w:rFonts w:asciiTheme="minorBidi" w:hAnsiTheme="minorBidi"/>
          <w:sz w:val="20"/>
          <w:szCs w:val="20"/>
          <w:lang w:val="en-GB"/>
        </w:rPr>
      </w:pPr>
    </w:p>
    <w:p w:rsidR="000C25B2" w:rsidRDefault="000C25B2" w:rsidP="00A96505">
      <w:pPr>
        <w:jc w:val="both"/>
        <w:rPr>
          <w:rFonts w:asciiTheme="minorBidi" w:hAnsiTheme="minorBidi"/>
          <w:sz w:val="20"/>
          <w:szCs w:val="20"/>
          <w:lang w:val="en-GB"/>
        </w:rPr>
      </w:pPr>
    </w:p>
    <w:p w:rsidR="00091F07" w:rsidRDefault="00091F07" w:rsidP="00A96505">
      <w:pPr>
        <w:jc w:val="both"/>
        <w:rPr>
          <w:rFonts w:asciiTheme="minorBidi" w:hAnsiTheme="minorBidi"/>
          <w:sz w:val="20"/>
          <w:szCs w:val="20"/>
          <w:lang w:val="en-GB"/>
        </w:rPr>
      </w:pPr>
    </w:p>
    <w:p w:rsidR="000C25B2" w:rsidRDefault="000C25B2" w:rsidP="00A96505">
      <w:pPr>
        <w:jc w:val="both"/>
        <w:rPr>
          <w:rFonts w:asciiTheme="minorBidi" w:hAnsiTheme="minorBidi"/>
          <w:sz w:val="20"/>
          <w:szCs w:val="20"/>
          <w:lang w:val="en-GB"/>
        </w:rPr>
      </w:pPr>
    </w:p>
    <w:p w:rsidR="000C25B2" w:rsidRDefault="000C25B2" w:rsidP="00A96505">
      <w:pPr>
        <w:jc w:val="both"/>
        <w:rPr>
          <w:rFonts w:asciiTheme="minorBidi" w:hAnsiTheme="minorBidi"/>
          <w:sz w:val="20"/>
          <w:szCs w:val="20"/>
          <w:lang w:val="en-GB"/>
        </w:rPr>
      </w:pPr>
    </w:p>
    <w:p w:rsidR="000C25B2" w:rsidRDefault="000C25B2" w:rsidP="00A96505">
      <w:pPr>
        <w:jc w:val="both"/>
        <w:rPr>
          <w:rFonts w:asciiTheme="minorBidi" w:hAnsiTheme="minorBidi"/>
          <w:sz w:val="20"/>
          <w:szCs w:val="20"/>
          <w:lang w:val="en-GB"/>
        </w:rPr>
      </w:pPr>
    </w:p>
    <w:p w:rsidR="00BF51AA" w:rsidRDefault="000B3CB4" w:rsidP="00D433AC">
      <w:pPr>
        <w:pStyle w:val="Heading1"/>
        <w:jc w:val="center"/>
        <w:rPr>
          <w:rFonts w:asciiTheme="minorBidi" w:hAnsiTheme="minorBidi" w:cstheme="minorBidi"/>
          <w:sz w:val="20"/>
          <w:szCs w:val="20"/>
          <w:lang w:val="en-GB"/>
        </w:rPr>
      </w:pPr>
      <w:bookmarkStart w:id="5" w:name="_Toc420600137"/>
      <w:bookmarkStart w:id="6" w:name="_Toc424806216"/>
      <w:r>
        <w:rPr>
          <w:rFonts w:asciiTheme="minorBidi" w:hAnsiTheme="minorBidi" w:cstheme="minorBidi"/>
          <w:sz w:val="20"/>
          <w:szCs w:val="20"/>
          <w:lang w:val="en-GB"/>
        </w:rPr>
        <w:t xml:space="preserve">2. </w:t>
      </w:r>
      <w:r w:rsidR="005E1BEA" w:rsidRPr="00D5089F">
        <w:rPr>
          <w:rFonts w:asciiTheme="minorBidi" w:hAnsiTheme="minorBidi" w:cstheme="minorBidi"/>
          <w:sz w:val="20"/>
          <w:szCs w:val="20"/>
          <w:lang w:val="en-GB"/>
        </w:rPr>
        <w:t>Draft Programme</w:t>
      </w:r>
      <w:bookmarkEnd w:id="5"/>
      <w:bookmarkEnd w:id="6"/>
    </w:p>
    <w:p w:rsidR="00A96505" w:rsidRPr="00F5712D" w:rsidRDefault="00D5089F" w:rsidP="00BF51AA">
      <w:pPr>
        <w:jc w:val="center"/>
        <w:rPr>
          <w:rFonts w:asciiTheme="minorBidi" w:hAnsiTheme="minorBidi"/>
          <w:sz w:val="20"/>
          <w:szCs w:val="20"/>
          <w:lang w:val="en-GB"/>
        </w:rPr>
      </w:pPr>
      <w:r>
        <w:rPr>
          <w:rFonts w:asciiTheme="minorBidi" w:hAnsiTheme="minorBidi"/>
          <w:sz w:val="20"/>
          <w:szCs w:val="20"/>
          <w:lang w:val="en-GB"/>
        </w:rPr>
        <w:t xml:space="preserve">Kampala, Uganda, </w:t>
      </w:r>
      <w:r w:rsidR="00A96505" w:rsidRPr="00F5712D">
        <w:rPr>
          <w:rFonts w:asciiTheme="minorBidi" w:hAnsiTheme="minorBidi"/>
          <w:sz w:val="20"/>
          <w:szCs w:val="20"/>
          <w:lang w:val="en-GB"/>
        </w:rPr>
        <w:t>Venue to be determined</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A0" w:firstRow="1" w:lastRow="0" w:firstColumn="1" w:lastColumn="1" w:noHBand="0" w:noVBand="0"/>
      </w:tblPr>
      <w:tblGrid>
        <w:gridCol w:w="1510"/>
        <w:gridCol w:w="4178"/>
        <w:gridCol w:w="516"/>
        <w:gridCol w:w="14"/>
        <w:gridCol w:w="2644"/>
      </w:tblGrid>
      <w:tr w:rsidR="00D433AC" w:rsidRPr="00F5712D" w:rsidTr="003549EB">
        <w:tc>
          <w:tcPr>
            <w:tcW w:w="8862" w:type="dxa"/>
            <w:gridSpan w:val="5"/>
            <w:shd w:val="clear" w:color="auto" w:fill="auto"/>
          </w:tcPr>
          <w:p w:rsidR="00D433AC" w:rsidRPr="00F5712D" w:rsidRDefault="000A17AF" w:rsidP="005A756F">
            <w:pPr>
              <w:spacing w:after="0" w:line="240" w:lineRule="auto"/>
              <w:rPr>
                <w:rFonts w:asciiTheme="minorBidi" w:hAnsiTheme="minorBidi"/>
                <w:b/>
                <w:bCs/>
                <w:sz w:val="20"/>
                <w:szCs w:val="20"/>
                <w:lang w:val="en-GB"/>
              </w:rPr>
            </w:pPr>
            <w:r>
              <w:rPr>
                <w:rFonts w:asciiTheme="minorBidi" w:hAnsiTheme="minorBidi"/>
                <w:b/>
                <w:bCs/>
                <w:sz w:val="20"/>
                <w:szCs w:val="20"/>
                <w:lang w:val="en-GB"/>
              </w:rPr>
              <w:t>21</w:t>
            </w:r>
            <w:r w:rsidR="0013599A">
              <w:rPr>
                <w:rFonts w:asciiTheme="minorBidi" w:hAnsiTheme="minorBidi"/>
                <w:b/>
                <w:bCs/>
                <w:sz w:val="20"/>
                <w:szCs w:val="20"/>
                <w:lang w:val="en-GB"/>
              </w:rPr>
              <w:t xml:space="preserve"> September 2015</w:t>
            </w:r>
          </w:p>
        </w:tc>
      </w:tr>
      <w:tr w:rsidR="0013599A" w:rsidRPr="00F5712D" w:rsidTr="003549EB">
        <w:tc>
          <w:tcPr>
            <w:tcW w:w="8862" w:type="dxa"/>
            <w:gridSpan w:val="5"/>
            <w:shd w:val="clear" w:color="auto" w:fill="auto"/>
          </w:tcPr>
          <w:p w:rsidR="0013599A" w:rsidRDefault="0013599A" w:rsidP="00D433AC">
            <w:pPr>
              <w:spacing w:after="0" w:line="240" w:lineRule="auto"/>
              <w:jc w:val="center"/>
              <w:rPr>
                <w:rFonts w:asciiTheme="minorBidi" w:hAnsiTheme="minorBidi"/>
                <w:b/>
                <w:bCs/>
                <w:sz w:val="20"/>
                <w:szCs w:val="20"/>
                <w:lang w:val="en-GB"/>
              </w:rPr>
            </w:pPr>
            <w:r>
              <w:rPr>
                <w:rFonts w:asciiTheme="minorBidi" w:hAnsiTheme="minorBidi"/>
                <w:b/>
                <w:bCs/>
                <w:sz w:val="20"/>
                <w:szCs w:val="20"/>
                <w:lang w:val="en-GB"/>
              </w:rPr>
              <w:t>Opening Session</w:t>
            </w:r>
          </w:p>
        </w:tc>
      </w:tr>
      <w:tr w:rsidR="005E1BEA" w:rsidRPr="00F5712D" w:rsidTr="000C25B2">
        <w:tc>
          <w:tcPr>
            <w:tcW w:w="1510" w:type="dxa"/>
            <w:shd w:val="clear" w:color="auto" w:fill="auto"/>
          </w:tcPr>
          <w:p w:rsidR="005E1BEA" w:rsidRPr="00F5712D" w:rsidRDefault="00850894" w:rsidP="0064098F">
            <w:pPr>
              <w:spacing w:after="0" w:line="240" w:lineRule="auto"/>
              <w:rPr>
                <w:rFonts w:asciiTheme="minorBidi" w:hAnsiTheme="minorBidi"/>
                <w:sz w:val="20"/>
                <w:szCs w:val="20"/>
                <w:lang w:val="en-GB"/>
              </w:rPr>
            </w:pPr>
            <w:r>
              <w:rPr>
                <w:rFonts w:asciiTheme="minorBidi" w:hAnsiTheme="minorBidi"/>
                <w:sz w:val="20"/>
                <w:szCs w:val="20"/>
                <w:lang w:val="en-GB"/>
              </w:rPr>
              <w:t>08:30 – 09:00</w:t>
            </w:r>
          </w:p>
        </w:tc>
        <w:tc>
          <w:tcPr>
            <w:tcW w:w="4694" w:type="dxa"/>
            <w:gridSpan w:val="2"/>
            <w:shd w:val="clear" w:color="auto" w:fill="auto"/>
          </w:tcPr>
          <w:p w:rsidR="005E1BEA" w:rsidRPr="00F5712D" w:rsidRDefault="005E1BEA" w:rsidP="0064098F">
            <w:pPr>
              <w:spacing w:after="0" w:line="240" w:lineRule="auto"/>
              <w:jc w:val="both"/>
              <w:rPr>
                <w:rFonts w:asciiTheme="minorBidi" w:hAnsiTheme="minorBidi"/>
                <w:sz w:val="20"/>
                <w:szCs w:val="20"/>
                <w:lang w:val="en-GB"/>
              </w:rPr>
            </w:pPr>
          </w:p>
        </w:tc>
        <w:tc>
          <w:tcPr>
            <w:tcW w:w="2658" w:type="dxa"/>
            <w:gridSpan w:val="2"/>
            <w:shd w:val="clear" w:color="auto" w:fill="auto"/>
          </w:tcPr>
          <w:p w:rsidR="005E1BEA" w:rsidRPr="00F5712D" w:rsidRDefault="005E1BEA" w:rsidP="00D433AC">
            <w:pPr>
              <w:spacing w:after="0" w:line="240" w:lineRule="auto"/>
              <w:rPr>
                <w:rFonts w:asciiTheme="minorBidi" w:hAnsiTheme="minorBidi"/>
                <w:sz w:val="20"/>
                <w:szCs w:val="20"/>
                <w:lang w:val="en-GB"/>
              </w:rPr>
            </w:pPr>
          </w:p>
        </w:tc>
      </w:tr>
      <w:tr w:rsidR="00850894" w:rsidRPr="00F5712D" w:rsidTr="000C25B2">
        <w:tc>
          <w:tcPr>
            <w:tcW w:w="1510" w:type="dxa"/>
            <w:shd w:val="clear" w:color="auto" w:fill="auto"/>
          </w:tcPr>
          <w:p w:rsidR="00850894" w:rsidRPr="00F5712D" w:rsidRDefault="00850894" w:rsidP="00850894">
            <w:pPr>
              <w:spacing w:after="0" w:line="240" w:lineRule="auto"/>
              <w:rPr>
                <w:rFonts w:asciiTheme="minorBidi" w:hAnsiTheme="minorBidi"/>
                <w:sz w:val="20"/>
                <w:szCs w:val="20"/>
                <w:lang w:val="en-GB"/>
              </w:rPr>
            </w:pPr>
            <w:r>
              <w:rPr>
                <w:rFonts w:asciiTheme="minorBidi" w:hAnsiTheme="minorBidi"/>
                <w:sz w:val="20"/>
                <w:szCs w:val="20"/>
                <w:lang w:val="en-GB"/>
              </w:rPr>
              <w:t xml:space="preserve">09:00 – </w:t>
            </w:r>
            <w:r w:rsidRPr="00F5712D">
              <w:rPr>
                <w:rFonts w:asciiTheme="minorBidi" w:hAnsiTheme="minorBidi"/>
                <w:sz w:val="20"/>
                <w:szCs w:val="20"/>
                <w:lang w:val="en-GB"/>
              </w:rPr>
              <w:t>09:</w:t>
            </w:r>
            <w:r>
              <w:rPr>
                <w:rFonts w:asciiTheme="minorBidi" w:hAnsiTheme="minorBidi"/>
                <w:sz w:val="20"/>
                <w:szCs w:val="20"/>
                <w:lang w:val="en-GB"/>
              </w:rPr>
              <w:t>30</w:t>
            </w:r>
          </w:p>
        </w:tc>
        <w:tc>
          <w:tcPr>
            <w:tcW w:w="4694" w:type="dxa"/>
            <w:gridSpan w:val="2"/>
            <w:shd w:val="clear" w:color="auto" w:fill="auto"/>
          </w:tcPr>
          <w:p w:rsidR="00850894" w:rsidRPr="00F5712D" w:rsidRDefault="00850894" w:rsidP="00C05095">
            <w:pPr>
              <w:spacing w:after="0" w:line="240" w:lineRule="auto"/>
              <w:jc w:val="both"/>
              <w:rPr>
                <w:rFonts w:asciiTheme="minorBidi" w:hAnsiTheme="minorBidi"/>
                <w:sz w:val="20"/>
                <w:szCs w:val="20"/>
                <w:lang w:val="en-GB"/>
              </w:rPr>
            </w:pPr>
            <w:r w:rsidRPr="00F5712D">
              <w:rPr>
                <w:rFonts w:asciiTheme="minorBidi" w:hAnsiTheme="minorBidi"/>
                <w:color w:val="000000"/>
                <w:sz w:val="20"/>
                <w:szCs w:val="20"/>
                <w:lang w:val="en-GB"/>
              </w:rPr>
              <w:t>Welcome Remarks</w:t>
            </w:r>
          </w:p>
        </w:tc>
        <w:tc>
          <w:tcPr>
            <w:tcW w:w="2658" w:type="dxa"/>
            <w:gridSpan w:val="2"/>
            <w:shd w:val="clear" w:color="auto" w:fill="auto"/>
          </w:tcPr>
          <w:p w:rsidR="00850894" w:rsidRPr="00F5712D" w:rsidRDefault="00850894" w:rsidP="00C05095">
            <w:pPr>
              <w:spacing w:after="0" w:line="240" w:lineRule="auto"/>
              <w:rPr>
                <w:rFonts w:asciiTheme="minorBidi" w:hAnsiTheme="minorBidi"/>
                <w:sz w:val="20"/>
                <w:szCs w:val="20"/>
                <w:lang w:val="en-GB"/>
              </w:rPr>
            </w:pPr>
            <w:r w:rsidRPr="00F5712D">
              <w:rPr>
                <w:rFonts w:asciiTheme="minorBidi" w:hAnsiTheme="minorBidi"/>
                <w:sz w:val="20"/>
                <w:szCs w:val="20"/>
                <w:lang w:val="en-GB"/>
              </w:rPr>
              <w:t>UNCTAD</w:t>
            </w:r>
          </w:p>
          <w:p w:rsidR="00850894" w:rsidRPr="00F5712D" w:rsidRDefault="00850894" w:rsidP="00C05095">
            <w:pPr>
              <w:spacing w:after="0" w:line="240" w:lineRule="auto"/>
              <w:rPr>
                <w:rFonts w:asciiTheme="minorBidi" w:hAnsiTheme="minorBidi"/>
                <w:sz w:val="20"/>
                <w:szCs w:val="20"/>
                <w:lang w:val="en-GB"/>
              </w:rPr>
            </w:pPr>
            <w:r w:rsidRPr="00F5712D">
              <w:rPr>
                <w:rFonts w:asciiTheme="minorBidi" w:hAnsiTheme="minorBidi"/>
                <w:sz w:val="20"/>
                <w:szCs w:val="20"/>
                <w:lang w:val="en-GB"/>
              </w:rPr>
              <w:t xml:space="preserve">GIZ </w:t>
            </w:r>
          </w:p>
          <w:p w:rsidR="00850894" w:rsidRPr="00F5712D" w:rsidRDefault="00B94F94" w:rsidP="00C05095">
            <w:pPr>
              <w:spacing w:after="0" w:line="240" w:lineRule="auto"/>
              <w:rPr>
                <w:rFonts w:asciiTheme="minorBidi" w:hAnsiTheme="minorBidi"/>
                <w:sz w:val="20"/>
                <w:szCs w:val="20"/>
                <w:lang w:val="en-GB"/>
              </w:rPr>
            </w:pPr>
            <w:r w:rsidRPr="00F5712D">
              <w:rPr>
                <w:rFonts w:asciiTheme="minorBidi" w:hAnsiTheme="minorBidi"/>
                <w:sz w:val="20"/>
                <w:szCs w:val="20"/>
                <w:lang w:val="en-GB"/>
              </w:rPr>
              <w:t>EAC</w:t>
            </w:r>
            <w:r>
              <w:rPr>
                <w:rFonts w:asciiTheme="minorBidi" w:hAnsiTheme="minorBidi"/>
                <w:sz w:val="20"/>
                <w:szCs w:val="20"/>
                <w:lang w:val="en-GB"/>
              </w:rPr>
              <w:t xml:space="preserve"> Secretariat</w:t>
            </w:r>
          </w:p>
        </w:tc>
      </w:tr>
      <w:tr w:rsidR="000C25B2" w:rsidRPr="00F5712D" w:rsidTr="00EA0973">
        <w:tc>
          <w:tcPr>
            <w:tcW w:w="8862" w:type="dxa"/>
            <w:gridSpan w:val="5"/>
            <w:shd w:val="clear" w:color="auto" w:fill="auto"/>
          </w:tcPr>
          <w:p w:rsidR="000C25B2" w:rsidRPr="00F5712D" w:rsidRDefault="000C25B2" w:rsidP="000C25B2">
            <w:pPr>
              <w:spacing w:after="0" w:line="240" w:lineRule="auto"/>
              <w:jc w:val="center"/>
              <w:rPr>
                <w:rFonts w:asciiTheme="minorBidi" w:hAnsiTheme="minorBidi"/>
                <w:sz w:val="20"/>
                <w:szCs w:val="20"/>
                <w:lang w:val="en-GB"/>
              </w:rPr>
            </w:pPr>
            <w:r>
              <w:rPr>
                <w:rFonts w:asciiTheme="minorBidi" w:hAnsiTheme="minorBidi"/>
                <w:sz w:val="20"/>
                <w:szCs w:val="20"/>
                <w:lang w:val="en-GB"/>
              </w:rPr>
              <w:t>Introductory Session</w:t>
            </w:r>
          </w:p>
        </w:tc>
      </w:tr>
      <w:tr w:rsidR="00850894" w:rsidRPr="00F5712D" w:rsidTr="000C25B2">
        <w:tc>
          <w:tcPr>
            <w:tcW w:w="1510" w:type="dxa"/>
            <w:shd w:val="clear" w:color="auto" w:fill="auto"/>
          </w:tcPr>
          <w:p w:rsidR="00850894" w:rsidRPr="00F5712D" w:rsidRDefault="00850894" w:rsidP="00850894">
            <w:pPr>
              <w:spacing w:after="0" w:line="240" w:lineRule="auto"/>
              <w:rPr>
                <w:rFonts w:asciiTheme="minorBidi" w:hAnsiTheme="minorBidi"/>
                <w:sz w:val="20"/>
                <w:szCs w:val="20"/>
                <w:lang w:val="en-GB"/>
              </w:rPr>
            </w:pPr>
            <w:r>
              <w:rPr>
                <w:rFonts w:asciiTheme="minorBidi" w:hAnsiTheme="minorBidi"/>
                <w:sz w:val="20"/>
                <w:szCs w:val="20"/>
                <w:lang w:val="en-GB"/>
              </w:rPr>
              <w:t>09:30 – 10:00</w:t>
            </w:r>
          </w:p>
        </w:tc>
        <w:tc>
          <w:tcPr>
            <w:tcW w:w="4694" w:type="dxa"/>
            <w:gridSpan w:val="2"/>
            <w:shd w:val="clear" w:color="auto" w:fill="auto"/>
          </w:tcPr>
          <w:p w:rsidR="00850894" w:rsidRPr="00F5712D" w:rsidRDefault="00850894" w:rsidP="00741C36">
            <w:pPr>
              <w:spacing w:after="0" w:line="240" w:lineRule="auto"/>
              <w:jc w:val="both"/>
              <w:rPr>
                <w:rFonts w:asciiTheme="minorBidi" w:hAnsiTheme="minorBidi"/>
                <w:sz w:val="20"/>
                <w:szCs w:val="20"/>
                <w:lang w:val="en-GB"/>
              </w:rPr>
            </w:pPr>
            <w:r w:rsidRPr="00F5712D">
              <w:rPr>
                <w:rFonts w:asciiTheme="minorBidi" w:hAnsiTheme="minorBidi"/>
                <w:sz w:val="20"/>
                <w:szCs w:val="20"/>
                <w:lang w:val="en-GB"/>
              </w:rPr>
              <w:t xml:space="preserve">Pharmaceutical Manufacturing for Access to Medical Products: Developing a Multidisciplinary </w:t>
            </w:r>
            <w:r>
              <w:rPr>
                <w:rFonts w:asciiTheme="minorBidi" w:hAnsiTheme="minorBidi"/>
                <w:sz w:val="20"/>
                <w:szCs w:val="20"/>
                <w:lang w:val="en-GB"/>
              </w:rPr>
              <w:t xml:space="preserve">Regional </w:t>
            </w:r>
            <w:r w:rsidRPr="00F5712D">
              <w:rPr>
                <w:rFonts w:asciiTheme="minorBidi" w:hAnsiTheme="minorBidi"/>
                <w:sz w:val="20"/>
                <w:szCs w:val="20"/>
                <w:lang w:val="en-GB"/>
              </w:rPr>
              <w:t>Framework to Improve Public Health</w:t>
            </w:r>
          </w:p>
        </w:tc>
        <w:tc>
          <w:tcPr>
            <w:tcW w:w="2658" w:type="dxa"/>
            <w:gridSpan w:val="2"/>
            <w:shd w:val="clear" w:color="auto" w:fill="auto"/>
          </w:tcPr>
          <w:p w:rsidR="00850894" w:rsidRPr="00F5712D" w:rsidRDefault="00850894" w:rsidP="00741C36">
            <w:pPr>
              <w:spacing w:after="0" w:line="240" w:lineRule="auto"/>
              <w:rPr>
                <w:rFonts w:asciiTheme="minorBidi" w:hAnsiTheme="minorBidi"/>
                <w:sz w:val="20"/>
                <w:szCs w:val="20"/>
                <w:lang w:val="en-GB"/>
              </w:rPr>
            </w:pPr>
            <w:r w:rsidRPr="00F5712D">
              <w:rPr>
                <w:rFonts w:asciiTheme="minorBidi" w:hAnsiTheme="minorBidi"/>
                <w:sz w:val="20"/>
                <w:szCs w:val="20"/>
                <w:lang w:val="en-GB"/>
              </w:rPr>
              <w:t xml:space="preserve">Opening discussion facilitated by </w:t>
            </w:r>
          </w:p>
          <w:p w:rsidR="00850894" w:rsidRPr="00F5712D" w:rsidRDefault="00850894" w:rsidP="00741C36">
            <w:pPr>
              <w:spacing w:after="0" w:line="240" w:lineRule="auto"/>
              <w:rPr>
                <w:rFonts w:asciiTheme="minorBidi" w:hAnsiTheme="minorBidi"/>
                <w:sz w:val="20"/>
                <w:szCs w:val="20"/>
                <w:lang w:val="en-GB"/>
              </w:rPr>
            </w:pPr>
            <w:r w:rsidRPr="00F5712D">
              <w:rPr>
                <w:rFonts w:asciiTheme="minorBidi" w:hAnsiTheme="minorBidi"/>
                <w:sz w:val="20"/>
                <w:szCs w:val="20"/>
                <w:lang w:val="en-GB"/>
              </w:rPr>
              <w:t>GIZ</w:t>
            </w:r>
            <w:r>
              <w:rPr>
                <w:rFonts w:asciiTheme="minorBidi" w:hAnsiTheme="minorBidi"/>
                <w:sz w:val="20"/>
                <w:szCs w:val="20"/>
                <w:lang w:val="en-GB"/>
              </w:rPr>
              <w:t>/</w:t>
            </w:r>
            <w:r w:rsidRPr="00F5712D">
              <w:rPr>
                <w:rFonts w:asciiTheme="minorBidi" w:hAnsiTheme="minorBidi"/>
                <w:sz w:val="20"/>
                <w:szCs w:val="20"/>
                <w:lang w:val="en-GB"/>
              </w:rPr>
              <w:t>UNCTAD</w:t>
            </w:r>
            <w:r>
              <w:rPr>
                <w:rFonts w:asciiTheme="minorBidi" w:hAnsiTheme="minorBidi"/>
                <w:sz w:val="20"/>
                <w:szCs w:val="20"/>
                <w:lang w:val="en-GB"/>
              </w:rPr>
              <w:t>/</w:t>
            </w:r>
          </w:p>
        </w:tc>
      </w:tr>
      <w:tr w:rsidR="00850894" w:rsidRPr="00F5712D" w:rsidTr="003549EB">
        <w:tc>
          <w:tcPr>
            <w:tcW w:w="1510" w:type="dxa"/>
            <w:shd w:val="clear" w:color="auto" w:fill="auto"/>
          </w:tcPr>
          <w:p w:rsidR="00850894" w:rsidRPr="00F5712D" w:rsidRDefault="00850894" w:rsidP="0064098F">
            <w:pPr>
              <w:spacing w:after="0" w:line="240" w:lineRule="auto"/>
              <w:rPr>
                <w:rFonts w:asciiTheme="minorBidi" w:hAnsiTheme="minorBidi"/>
                <w:sz w:val="20"/>
                <w:szCs w:val="20"/>
                <w:lang w:val="en-GB"/>
              </w:rPr>
            </w:pPr>
          </w:p>
        </w:tc>
        <w:tc>
          <w:tcPr>
            <w:tcW w:w="7352" w:type="dxa"/>
            <w:gridSpan w:val="4"/>
            <w:shd w:val="clear" w:color="auto" w:fill="auto"/>
          </w:tcPr>
          <w:p w:rsidR="00850894" w:rsidRPr="00F5712D" w:rsidRDefault="00850894" w:rsidP="0064098F">
            <w:pPr>
              <w:spacing w:after="0" w:line="240" w:lineRule="auto"/>
              <w:rPr>
                <w:rFonts w:asciiTheme="minorBidi" w:hAnsiTheme="minorBidi"/>
                <w:b/>
                <w:bCs/>
                <w:sz w:val="20"/>
                <w:szCs w:val="20"/>
                <w:lang w:val="en-GB"/>
              </w:rPr>
            </w:pPr>
            <w:r w:rsidRPr="00F5712D">
              <w:rPr>
                <w:rFonts w:asciiTheme="minorBidi" w:hAnsiTheme="minorBidi"/>
                <w:b/>
                <w:bCs/>
                <w:sz w:val="20"/>
                <w:szCs w:val="20"/>
                <w:lang w:val="en-GB"/>
              </w:rPr>
              <w:t xml:space="preserve">Session 1 - </w:t>
            </w:r>
            <w:r w:rsidRPr="00F5712D">
              <w:rPr>
                <w:rFonts w:asciiTheme="minorBidi" w:hAnsiTheme="minorBidi"/>
                <w:sz w:val="20"/>
                <w:szCs w:val="20"/>
                <w:lang w:val="en-GB"/>
              </w:rPr>
              <w:t>The role of</w:t>
            </w:r>
            <w:r w:rsidRPr="00F5712D">
              <w:rPr>
                <w:rFonts w:asciiTheme="minorBidi" w:hAnsiTheme="minorBidi"/>
                <w:b/>
                <w:bCs/>
                <w:sz w:val="20"/>
                <w:szCs w:val="20"/>
                <w:lang w:val="en-GB"/>
              </w:rPr>
              <w:t xml:space="preserve"> </w:t>
            </w:r>
            <w:r w:rsidRPr="00F5712D">
              <w:rPr>
                <w:rFonts w:asciiTheme="minorBidi" w:hAnsiTheme="minorBidi"/>
                <w:sz w:val="20"/>
                <w:szCs w:val="20"/>
                <w:lang w:val="en-GB"/>
              </w:rPr>
              <w:t>Regional</w:t>
            </w:r>
            <w:r w:rsidRPr="00F5712D">
              <w:rPr>
                <w:rFonts w:asciiTheme="minorBidi" w:hAnsiTheme="minorBidi"/>
                <w:b/>
                <w:bCs/>
                <w:sz w:val="20"/>
                <w:szCs w:val="20"/>
                <w:lang w:val="en-GB"/>
              </w:rPr>
              <w:t xml:space="preserve"> </w:t>
            </w:r>
            <w:r w:rsidRPr="00F5712D">
              <w:rPr>
                <w:rFonts w:asciiTheme="minorBidi" w:hAnsiTheme="minorBidi"/>
                <w:sz w:val="20"/>
                <w:szCs w:val="20"/>
                <w:lang w:val="en-GB"/>
              </w:rPr>
              <w:t xml:space="preserve">Health Policy and Drug regulations </w:t>
            </w:r>
          </w:p>
        </w:tc>
      </w:tr>
      <w:tr w:rsidR="00C25F47" w:rsidRPr="00F5712D" w:rsidTr="003549EB">
        <w:tc>
          <w:tcPr>
            <w:tcW w:w="1510" w:type="dxa"/>
            <w:shd w:val="clear" w:color="auto" w:fill="auto"/>
          </w:tcPr>
          <w:p w:rsidR="00C25F47" w:rsidRPr="00F5712D" w:rsidRDefault="00C25F47" w:rsidP="0064098F">
            <w:pPr>
              <w:spacing w:after="0" w:line="240" w:lineRule="auto"/>
              <w:rPr>
                <w:rFonts w:asciiTheme="minorBidi" w:hAnsiTheme="minorBidi"/>
                <w:sz w:val="20"/>
                <w:szCs w:val="20"/>
                <w:lang w:val="en-GB"/>
              </w:rPr>
            </w:pPr>
          </w:p>
        </w:tc>
        <w:tc>
          <w:tcPr>
            <w:tcW w:w="7352" w:type="dxa"/>
            <w:gridSpan w:val="4"/>
            <w:shd w:val="clear" w:color="auto" w:fill="auto"/>
          </w:tcPr>
          <w:p w:rsidR="00C25F47" w:rsidRDefault="00C25F47" w:rsidP="00757554">
            <w:pPr>
              <w:spacing w:after="0" w:line="240" w:lineRule="auto"/>
              <w:rPr>
                <w:rFonts w:asciiTheme="minorBidi" w:hAnsiTheme="minorBidi"/>
                <w:b/>
                <w:bCs/>
                <w:sz w:val="20"/>
                <w:szCs w:val="20"/>
                <w:lang w:val="en-GB"/>
              </w:rPr>
            </w:pPr>
            <w:r>
              <w:rPr>
                <w:rFonts w:asciiTheme="minorBidi" w:hAnsiTheme="minorBidi"/>
                <w:b/>
                <w:bCs/>
                <w:sz w:val="20"/>
                <w:szCs w:val="20"/>
                <w:lang w:val="en-GB"/>
              </w:rPr>
              <w:t>Facilitator:</w:t>
            </w:r>
            <w:r w:rsidR="00757554">
              <w:rPr>
                <w:rFonts w:asciiTheme="minorBidi" w:hAnsiTheme="minorBidi"/>
                <w:b/>
                <w:bCs/>
                <w:sz w:val="20"/>
                <w:szCs w:val="20"/>
                <w:lang w:val="en-GB"/>
              </w:rPr>
              <w:t xml:space="preserve"> </w:t>
            </w:r>
          </w:p>
          <w:p w:rsidR="00C25F47" w:rsidRPr="00F5712D" w:rsidRDefault="00C25F47" w:rsidP="005A756F">
            <w:pPr>
              <w:spacing w:after="0" w:line="240" w:lineRule="auto"/>
              <w:rPr>
                <w:rFonts w:asciiTheme="minorBidi" w:hAnsiTheme="minorBidi"/>
                <w:b/>
                <w:bCs/>
                <w:sz w:val="20"/>
                <w:szCs w:val="20"/>
                <w:lang w:val="en-GB"/>
              </w:rPr>
            </w:pPr>
            <w:r>
              <w:rPr>
                <w:rFonts w:asciiTheme="minorBidi" w:hAnsiTheme="minorBidi"/>
                <w:b/>
                <w:bCs/>
                <w:sz w:val="20"/>
                <w:szCs w:val="20"/>
                <w:lang w:val="en-GB"/>
              </w:rPr>
              <w:t>Rapporteur: (</w:t>
            </w:r>
            <w:r>
              <w:rPr>
                <w:rFonts w:asciiTheme="minorBidi" w:hAnsiTheme="minorBidi"/>
                <w:sz w:val="20"/>
                <w:szCs w:val="20"/>
                <w:lang w:val="en-GB"/>
              </w:rPr>
              <w:t>drug regulatory expert)</w:t>
            </w:r>
          </w:p>
        </w:tc>
      </w:tr>
      <w:tr w:rsidR="00850894" w:rsidRPr="00F5712D" w:rsidTr="000C25B2">
        <w:trPr>
          <w:trHeight w:val="1370"/>
        </w:trPr>
        <w:tc>
          <w:tcPr>
            <w:tcW w:w="1510" w:type="dxa"/>
            <w:shd w:val="clear" w:color="auto" w:fill="auto"/>
          </w:tcPr>
          <w:p w:rsidR="00850894" w:rsidRPr="00F5712D" w:rsidRDefault="00850894" w:rsidP="00850894">
            <w:pPr>
              <w:spacing w:after="0" w:line="240" w:lineRule="auto"/>
              <w:rPr>
                <w:rFonts w:asciiTheme="minorBidi" w:hAnsiTheme="minorBidi"/>
                <w:sz w:val="20"/>
                <w:szCs w:val="20"/>
              </w:rPr>
            </w:pPr>
            <w:r>
              <w:rPr>
                <w:rFonts w:asciiTheme="minorBidi" w:hAnsiTheme="minorBidi"/>
                <w:sz w:val="20"/>
                <w:szCs w:val="20"/>
              </w:rPr>
              <w:t>10</w:t>
            </w:r>
            <w:r w:rsidRPr="00F5712D">
              <w:rPr>
                <w:rFonts w:asciiTheme="minorBidi" w:hAnsiTheme="minorBidi"/>
                <w:sz w:val="20"/>
                <w:szCs w:val="20"/>
              </w:rPr>
              <w:t>:</w:t>
            </w:r>
            <w:r>
              <w:rPr>
                <w:rFonts w:asciiTheme="minorBidi" w:hAnsiTheme="minorBidi"/>
                <w:sz w:val="20"/>
                <w:szCs w:val="20"/>
              </w:rPr>
              <w:t xml:space="preserve">00 </w:t>
            </w:r>
            <w:r>
              <w:rPr>
                <w:rFonts w:asciiTheme="minorBidi" w:hAnsiTheme="minorBidi"/>
                <w:sz w:val="20"/>
                <w:szCs w:val="20"/>
                <w:lang w:val="en-GB"/>
              </w:rPr>
              <w:t xml:space="preserve"> – 1</w:t>
            </w:r>
            <w:r w:rsidRPr="00F5712D">
              <w:rPr>
                <w:rFonts w:asciiTheme="minorBidi" w:hAnsiTheme="minorBidi"/>
                <w:sz w:val="20"/>
                <w:szCs w:val="20"/>
              </w:rPr>
              <w:t>0:</w:t>
            </w:r>
            <w:r>
              <w:rPr>
                <w:rFonts w:asciiTheme="minorBidi" w:hAnsiTheme="minorBidi"/>
                <w:sz w:val="20"/>
                <w:szCs w:val="20"/>
              </w:rPr>
              <w:t>3</w:t>
            </w:r>
            <w:r w:rsidRPr="00F5712D">
              <w:rPr>
                <w:rFonts w:asciiTheme="minorBidi" w:hAnsiTheme="minorBidi"/>
                <w:sz w:val="20"/>
                <w:szCs w:val="20"/>
              </w:rPr>
              <w:t>0</w:t>
            </w:r>
          </w:p>
        </w:tc>
        <w:tc>
          <w:tcPr>
            <w:tcW w:w="4694" w:type="dxa"/>
            <w:gridSpan w:val="2"/>
            <w:shd w:val="clear" w:color="auto" w:fill="auto"/>
          </w:tcPr>
          <w:p w:rsidR="00850894" w:rsidRPr="00F5712D" w:rsidRDefault="000C25B2" w:rsidP="0064098F">
            <w:pPr>
              <w:spacing w:after="0" w:line="240" w:lineRule="auto"/>
              <w:rPr>
                <w:rFonts w:asciiTheme="minorBidi" w:hAnsiTheme="minorBidi"/>
                <w:sz w:val="20"/>
                <w:szCs w:val="20"/>
              </w:rPr>
            </w:pPr>
            <w:r>
              <w:rPr>
                <w:rFonts w:asciiTheme="minorBidi" w:hAnsiTheme="minorBidi"/>
                <w:sz w:val="20"/>
                <w:szCs w:val="20"/>
              </w:rPr>
              <w:t xml:space="preserve">Overview of </w:t>
            </w:r>
            <w:r w:rsidR="00850894" w:rsidRPr="00F5712D">
              <w:rPr>
                <w:rFonts w:asciiTheme="minorBidi" w:hAnsiTheme="minorBidi"/>
                <w:sz w:val="20"/>
                <w:szCs w:val="20"/>
              </w:rPr>
              <w:t>EAC health policy development:</w:t>
            </w:r>
          </w:p>
          <w:p w:rsidR="00850894" w:rsidRPr="00F5712D" w:rsidRDefault="00850894" w:rsidP="0064098F">
            <w:pPr>
              <w:pStyle w:val="ListParagraph"/>
              <w:numPr>
                <w:ilvl w:val="0"/>
                <w:numId w:val="9"/>
              </w:numPr>
              <w:spacing w:after="0" w:line="240" w:lineRule="auto"/>
              <w:rPr>
                <w:rFonts w:asciiTheme="minorBidi" w:hAnsiTheme="minorBidi"/>
                <w:sz w:val="20"/>
                <w:szCs w:val="20"/>
              </w:rPr>
            </w:pPr>
            <w:r w:rsidRPr="00F5712D">
              <w:rPr>
                <w:rFonts w:asciiTheme="minorBidi" w:hAnsiTheme="minorBidi"/>
                <w:sz w:val="20"/>
                <w:szCs w:val="20"/>
              </w:rPr>
              <w:t xml:space="preserve">Regional health policy, </w:t>
            </w:r>
            <w:r>
              <w:rPr>
                <w:rFonts w:asciiTheme="minorBidi" w:hAnsiTheme="minorBidi"/>
                <w:sz w:val="20"/>
                <w:szCs w:val="20"/>
              </w:rPr>
              <w:t>u</w:t>
            </w:r>
            <w:r w:rsidRPr="00F5712D">
              <w:rPr>
                <w:rFonts w:asciiTheme="minorBidi" w:hAnsiTheme="minorBidi"/>
                <w:sz w:val="20"/>
                <w:szCs w:val="20"/>
              </w:rPr>
              <w:t>niversal health coverage and health insurance</w:t>
            </w:r>
          </w:p>
          <w:p w:rsidR="00850894" w:rsidRDefault="00850894" w:rsidP="0064098F">
            <w:pPr>
              <w:pStyle w:val="ListParagraph"/>
              <w:numPr>
                <w:ilvl w:val="0"/>
                <w:numId w:val="9"/>
              </w:numPr>
              <w:spacing w:after="0" w:line="240" w:lineRule="auto"/>
              <w:rPr>
                <w:rFonts w:asciiTheme="minorBidi" w:hAnsiTheme="minorBidi"/>
                <w:sz w:val="20"/>
                <w:szCs w:val="20"/>
              </w:rPr>
            </w:pPr>
            <w:r w:rsidRPr="00F5712D">
              <w:rPr>
                <w:rFonts w:asciiTheme="minorBidi" w:hAnsiTheme="minorBidi"/>
                <w:sz w:val="20"/>
                <w:szCs w:val="20"/>
              </w:rPr>
              <w:t>Harmonization of drug regulations</w:t>
            </w:r>
            <w:r>
              <w:rPr>
                <w:rFonts w:asciiTheme="minorBidi" w:hAnsiTheme="minorBidi"/>
                <w:sz w:val="20"/>
                <w:szCs w:val="20"/>
              </w:rPr>
              <w:t>;</w:t>
            </w:r>
          </w:p>
          <w:p w:rsidR="00850894" w:rsidRPr="000C25B2" w:rsidRDefault="00850894" w:rsidP="00B94F94">
            <w:pPr>
              <w:pStyle w:val="ListParagraph"/>
              <w:numPr>
                <w:ilvl w:val="0"/>
                <w:numId w:val="9"/>
              </w:numPr>
              <w:spacing w:after="0" w:line="240" w:lineRule="auto"/>
              <w:rPr>
                <w:rFonts w:asciiTheme="minorBidi" w:hAnsiTheme="minorBidi"/>
                <w:sz w:val="20"/>
                <w:szCs w:val="20"/>
              </w:rPr>
            </w:pPr>
            <w:r w:rsidRPr="00DC2EDB">
              <w:rPr>
                <w:rFonts w:asciiTheme="minorBidi" w:hAnsiTheme="minorBidi"/>
                <w:sz w:val="20"/>
                <w:szCs w:val="20"/>
              </w:rPr>
              <w:t xml:space="preserve">Good Manufacturing Practices </w:t>
            </w:r>
          </w:p>
        </w:tc>
        <w:tc>
          <w:tcPr>
            <w:tcW w:w="2658" w:type="dxa"/>
            <w:gridSpan w:val="2"/>
            <w:shd w:val="clear" w:color="auto" w:fill="auto"/>
          </w:tcPr>
          <w:p w:rsidR="00850894" w:rsidRPr="00F5712D" w:rsidRDefault="00B94F94" w:rsidP="0064098F">
            <w:pPr>
              <w:spacing w:after="0" w:line="240" w:lineRule="auto"/>
              <w:rPr>
                <w:rFonts w:asciiTheme="minorBidi" w:hAnsiTheme="minorBidi"/>
                <w:sz w:val="20"/>
                <w:szCs w:val="20"/>
                <w:lang w:val="en-GB"/>
              </w:rPr>
            </w:pPr>
            <w:r w:rsidRPr="00F5712D">
              <w:rPr>
                <w:rFonts w:asciiTheme="minorBidi" w:hAnsiTheme="minorBidi"/>
                <w:sz w:val="20"/>
                <w:szCs w:val="20"/>
                <w:lang w:val="en-GB"/>
              </w:rPr>
              <w:t>EAC</w:t>
            </w:r>
            <w:r>
              <w:rPr>
                <w:rFonts w:asciiTheme="minorBidi" w:hAnsiTheme="minorBidi"/>
                <w:sz w:val="20"/>
                <w:szCs w:val="20"/>
                <w:lang w:val="en-GB"/>
              </w:rPr>
              <w:t xml:space="preserve"> Secretariat</w:t>
            </w:r>
          </w:p>
        </w:tc>
      </w:tr>
      <w:tr w:rsidR="00850894" w:rsidRPr="00F5712D" w:rsidTr="000C25B2">
        <w:tc>
          <w:tcPr>
            <w:tcW w:w="1510" w:type="dxa"/>
            <w:shd w:val="clear" w:color="auto" w:fill="auto"/>
          </w:tcPr>
          <w:p w:rsidR="00850894" w:rsidRPr="00F5712D" w:rsidRDefault="00850894" w:rsidP="00850894">
            <w:pPr>
              <w:spacing w:after="0" w:line="240" w:lineRule="auto"/>
              <w:rPr>
                <w:rFonts w:asciiTheme="minorBidi" w:hAnsiTheme="minorBidi"/>
                <w:sz w:val="20"/>
                <w:szCs w:val="20"/>
                <w:lang w:val="en-GB"/>
              </w:rPr>
            </w:pPr>
            <w:r w:rsidRPr="00F5712D">
              <w:rPr>
                <w:rFonts w:asciiTheme="minorBidi" w:hAnsiTheme="minorBidi"/>
                <w:sz w:val="20"/>
                <w:szCs w:val="20"/>
                <w:lang w:val="en-GB"/>
              </w:rPr>
              <w:t>1</w:t>
            </w:r>
            <w:r>
              <w:rPr>
                <w:rFonts w:asciiTheme="minorBidi" w:hAnsiTheme="minorBidi"/>
                <w:sz w:val="20"/>
                <w:szCs w:val="20"/>
                <w:lang w:val="en-GB"/>
              </w:rPr>
              <w:t>0</w:t>
            </w:r>
            <w:r w:rsidRPr="00F5712D">
              <w:rPr>
                <w:rFonts w:asciiTheme="minorBidi" w:hAnsiTheme="minorBidi"/>
                <w:sz w:val="20"/>
                <w:szCs w:val="20"/>
                <w:lang w:val="en-GB"/>
              </w:rPr>
              <w:t>:</w:t>
            </w:r>
            <w:r>
              <w:rPr>
                <w:rFonts w:asciiTheme="minorBidi" w:hAnsiTheme="minorBidi"/>
                <w:sz w:val="20"/>
                <w:szCs w:val="20"/>
                <w:lang w:val="en-GB"/>
              </w:rPr>
              <w:t xml:space="preserve">30 – </w:t>
            </w:r>
            <w:r w:rsidRPr="00F5712D">
              <w:rPr>
                <w:rFonts w:asciiTheme="minorBidi" w:hAnsiTheme="minorBidi"/>
                <w:sz w:val="20"/>
                <w:szCs w:val="20"/>
                <w:lang w:val="en-GB"/>
              </w:rPr>
              <w:t>1</w:t>
            </w:r>
            <w:r>
              <w:rPr>
                <w:rFonts w:asciiTheme="minorBidi" w:hAnsiTheme="minorBidi"/>
                <w:sz w:val="20"/>
                <w:szCs w:val="20"/>
                <w:lang w:val="en-GB"/>
              </w:rPr>
              <w:t>0</w:t>
            </w:r>
            <w:r w:rsidRPr="00F5712D">
              <w:rPr>
                <w:rFonts w:asciiTheme="minorBidi" w:hAnsiTheme="minorBidi"/>
                <w:sz w:val="20"/>
                <w:szCs w:val="20"/>
                <w:lang w:val="en-GB"/>
              </w:rPr>
              <w:t>:</w:t>
            </w:r>
            <w:r>
              <w:rPr>
                <w:rFonts w:asciiTheme="minorBidi" w:hAnsiTheme="minorBidi"/>
                <w:sz w:val="20"/>
                <w:szCs w:val="20"/>
                <w:lang w:val="en-GB"/>
              </w:rPr>
              <w:t>45</w:t>
            </w:r>
          </w:p>
        </w:tc>
        <w:tc>
          <w:tcPr>
            <w:tcW w:w="4694" w:type="dxa"/>
            <w:gridSpan w:val="2"/>
            <w:shd w:val="clear" w:color="auto" w:fill="auto"/>
          </w:tcPr>
          <w:p w:rsidR="00850894" w:rsidRPr="00F5712D" w:rsidRDefault="00850894" w:rsidP="003C6522">
            <w:pPr>
              <w:spacing w:after="0" w:line="240" w:lineRule="auto"/>
              <w:rPr>
                <w:rFonts w:asciiTheme="minorBidi" w:hAnsiTheme="minorBidi"/>
                <w:sz w:val="20"/>
                <w:szCs w:val="20"/>
                <w:lang w:val="en-GB"/>
              </w:rPr>
            </w:pPr>
            <w:r w:rsidRPr="00F5712D">
              <w:rPr>
                <w:rFonts w:asciiTheme="minorBidi" w:hAnsiTheme="minorBidi"/>
                <w:sz w:val="20"/>
                <w:szCs w:val="20"/>
                <w:lang w:val="en-GB"/>
              </w:rPr>
              <w:t>Coffee break</w:t>
            </w:r>
          </w:p>
        </w:tc>
        <w:tc>
          <w:tcPr>
            <w:tcW w:w="2658" w:type="dxa"/>
            <w:gridSpan w:val="2"/>
            <w:shd w:val="clear" w:color="auto" w:fill="auto"/>
          </w:tcPr>
          <w:p w:rsidR="00850894" w:rsidRPr="00F5712D" w:rsidRDefault="00850894" w:rsidP="003C6522">
            <w:pPr>
              <w:spacing w:after="0" w:line="240" w:lineRule="auto"/>
              <w:rPr>
                <w:rFonts w:asciiTheme="minorBidi" w:hAnsiTheme="minorBidi"/>
                <w:color w:val="000000"/>
                <w:sz w:val="20"/>
                <w:szCs w:val="20"/>
                <w:lang w:val="en-GB" w:eastAsia="en-US"/>
              </w:rPr>
            </w:pPr>
          </w:p>
        </w:tc>
      </w:tr>
      <w:tr w:rsidR="00850894" w:rsidRPr="00F5712D" w:rsidTr="000C25B2">
        <w:trPr>
          <w:trHeight w:val="435"/>
        </w:trPr>
        <w:tc>
          <w:tcPr>
            <w:tcW w:w="1510" w:type="dxa"/>
            <w:vMerge w:val="restart"/>
            <w:shd w:val="clear" w:color="auto" w:fill="auto"/>
          </w:tcPr>
          <w:p w:rsidR="00850894" w:rsidRPr="00F5712D" w:rsidRDefault="00850894" w:rsidP="00850894">
            <w:pPr>
              <w:spacing w:after="0" w:line="240" w:lineRule="auto"/>
              <w:rPr>
                <w:rFonts w:asciiTheme="minorBidi" w:hAnsiTheme="minorBidi"/>
                <w:sz w:val="20"/>
                <w:szCs w:val="20"/>
                <w:lang w:val="en-GB"/>
              </w:rPr>
            </w:pPr>
            <w:r>
              <w:rPr>
                <w:rFonts w:asciiTheme="minorBidi" w:hAnsiTheme="minorBidi"/>
                <w:sz w:val="20"/>
                <w:szCs w:val="20"/>
                <w:lang w:val="en-GB"/>
              </w:rPr>
              <w:t>10:45 – 11</w:t>
            </w:r>
            <w:r w:rsidRPr="00F5712D">
              <w:rPr>
                <w:rFonts w:asciiTheme="minorBidi" w:hAnsiTheme="minorBidi"/>
                <w:sz w:val="20"/>
                <w:szCs w:val="20"/>
                <w:lang w:val="en-GB"/>
              </w:rPr>
              <w:t>:</w:t>
            </w:r>
            <w:r>
              <w:rPr>
                <w:rFonts w:asciiTheme="minorBidi" w:hAnsiTheme="minorBidi"/>
                <w:sz w:val="20"/>
                <w:szCs w:val="20"/>
                <w:lang w:val="en-GB"/>
              </w:rPr>
              <w:t>30</w:t>
            </w:r>
          </w:p>
        </w:tc>
        <w:tc>
          <w:tcPr>
            <w:tcW w:w="4694" w:type="dxa"/>
            <w:gridSpan w:val="2"/>
            <w:vMerge w:val="restart"/>
            <w:shd w:val="clear" w:color="auto" w:fill="auto"/>
          </w:tcPr>
          <w:p w:rsidR="00850894" w:rsidRPr="00F5712D" w:rsidRDefault="00850894" w:rsidP="00850894">
            <w:pPr>
              <w:spacing w:after="0" w:line="240" w:lineRule="auto"/>
              <w:rPr>
                <w:rFonts w:asciiTheme="minorBidi" w:hAnsiTheme="minorBidi"/>
                <w:sz w:val="20"/>
                <w:szCs w:val="20"/>
                <w:lang w:val="en-GB"/>
              </w:rPr>
            </w:pPr>
            <w:r w:rsidRPr="00F5712D">
              <w:rPr>
                <w:rFonts w:asciiTheme="minorBidi" w:hAnsiTheme="minorBidi"/>
                <w:sz w:val="20"/>
                <w:szCs w:val="20"/>
                <w:lang w:val="en-GB"/>
              </w:rPr>
              <w:t>Comments (</w:t>
            </w:r>
            <w:r>
              <w:rPr>
                <w:rFonts w:asciiTheme="minorBidi" w:hAnsiTheme="minorBidi"/>
                <w:sz w:val="20"/>
                <w:szCs w:val="20"/>
                <w:lang w:val="en-GB"/>
              </w:rPr>
              <w:t xml:space="preserve">maximum- </w:t>
            </w:r>
            <w:r w:rsidRPr="00F5712D">
              <w:rPr>
                <w:rFonts w:asciiTheme="minorBidi" w:hAnsiTheme="minorBidi"/>
                <w:sz w:val="20"/>
                <w:szCs w:val="20"/>
                <w:lang w:val="en-GB"/>
              </w:rPr>
              <w:t>1</w:t>
            </w:r>
            <w:r>
              <w:rPr>
                <w:rFonts w:asciiTheme="minorBidi" w:hAnsiTheme="minorBidi"/>
                <w:sz w:val="20"/>
                <w:szCs w:val="20"/>
                <w:lang w:val="en-GB"/>
              </w:rPr>
              <w:t>0</w:t>
            </w:r>
            <w:r w:rsidRPr="00F5712D">
              <w:rPr>
                <w:rFonts w:asciiTheme="minorBidi" w:hAnsiTheme="minorBidi"/>
                <w:sz w:val="20"/>
                <w:szCs w:val="20"/>
                <w:lang w:val="en-GB"/>
              </w:rPr>
              <w:t>mnts each)</w:t>
            </w:r>
          </w:p>
          <w:p w:rsidR="00850894" w:rsidRPr="00F5712D" w:rsidRDefault="00850894" w:rsidP="00B94F94">
            <w:pPr>
              <w:pStyle w:val="ListParagraph"/>
              <w:numPr>
                <w:ilvl w:val="0"/>
                <w:numId w:val="9"/>
              </w:numPr>
              <w:spacing w:after="0" w:line="240" w:lineRule="auto"/>
              <w:rPr>
                <w:rFonts w:asciiTheme="minorBidi" w:hAnsiTheme="minorBidi"/>
                <w:sz w:val="20"/>
                <w:szCs w:val="20"/>
                <w:lang w:val="en-GB"/>
              </w:rPr>
            </w:pPr>
            <w:r w:rsidRPr="00F5712D">
              <w:rPr>
                <w:rFonts w:asciiTheme="minorBidi" w:hAnsiTheme="minorBidi"/>
                <w:sz w:val="20"/>
                <w:szCs w:val="20"/>
                <w:lang w:val="en-GB"/>
              </w:rPr>
              <w:t xml:space="preserve">Views from the private sector on EAC </w:t>
            </w:r>
            <w:r w:rsidR="00B94F94">
              <w:rPr>
                <w:rFonts w:asciiTheme="minorBidi" w:hAnsiTheme="minorBidi"/>
                <w:sz w:val="20"/>
                <w:szCs w:val="20"/>
                <w:lang w:val="en-GB"/>
              </w:rPr>
              <w:t xml:space="preserve">regional </w:t>
            </w:r>
            <w:r w:rsidRPr="00F5712D">
              <w:rPr>
                <w:rFonts w:asciiTheme="minorBidi" w:hAnsiTheme="minorBidi"/>
                <w:sz w:val="20"/>
                <w:szCs w:val="20"/>
                <w:lang w:val="en-GB"/>
              </w:rPr>
              <w:t>health policy</w:t>
            </w:r>
            <w:r w:rsidR="00B94F94">
              <w:rPr>
                <w:rFonts w:asciiTheme="minorBidi" w:hAnsiTheme="minorBidi"/>
                <w:sz w:val="20"/>
                <w:szCs w:val="20"/>
                <w:lang w:val="en-GB"/>
              </w:rPr>
              <w:t xml:space="preserve"> initiatives;</w:t>
            </w:r>
            <w:r w:rsidRPr="00F5712D">
              <w:rPr>
                <w:rFonts w:asciiTheme="minorBidi" w:hAnsiTheme="minorBidi"/>
                <w:sz w:val="20"/>
                <w:szCs w:val="20"/>
                <w:lang w:val="en-GB"/>
              </w:rPr>
              <w:t xml:space="preserve"> </w:t>
            </w:r>
          </w:p>
          <w:p w:rsidR="00850894" w:rsidRDefault="00850894" w:rsidP="0064098F">
            <w:pPr>
              <w:pStyle w:val="ListParagraph"/>
              <w:numPr>
                <w:ilvl w:val="0"/>
                <w:numId w:val="9"/>
              </w:numPr>
              <w:spacing w:after="0" w:line="240" w:lineRule="auto"/>
              <w:rPr>
                <w:rFonts w:asciiTheme="minorBidi" w:hAnsiTheme="minorBidi"/>
                <w:sz w:val="20"/>
                <w:szCs w:val="20"/>
                <w:lang w:val="en-GB"/>
              </w:rPr>
            </w:pPr>
            <w:r w:rsidRPr="00F5712D">
              <w:rPr>
                <w:rFonts w:asciiTheme="minorBidi" w:hAnsiTheme="minorBidi"/>
                <w:sz w:val="20"/>
                <w:szCs w:val="20"/>
                <w:lang w:val="en-GB"/>
              </w:rPr>
              <w:t>Experience of the Western African region on regional health policy and drug regulations</w:t>
            </w:r>
            <w:r>
              <w:rPr>
                <w:rFonts w:asciiTheme="minorBidi" w:hAnsiTheme="minorBidi"/>
                <w:sz w:val="20"/>
                <w:szCs w:val="20"/>
                <w:lang w:val="en-GB"/>
              </w:rPr>
              <w:t>;</w:t>
            </w:r>
          </w:p>
          <w:p w:rsidR="00850894" w:rsidRDefault="00850894" w:rsidP="0064098F">
            <w:pPr>
              <w:pStyle w:val="ListParagraph"/>
              <w:numPr>
                <w:ilvl w:val="0"/>
                <w:numId w:val="9"/>
              </w:numPr>
              <w:spacing w:after="0" w:line="240" w:lineRule="auto"/>
              <w:rPr>
                <w:rFonts w:asciiTheme="minorBidi" w:hAnsiTheme="minorBidi"/>
                <w:sz w:val="20"/>
                <w:szCs w:val="20"/>
                <w:lang w:val="en-GB"/>
              </w:rPr>
            </w:pPr>
            <w:r>
              <w:rPr>
                <w:rFonts w:asciiTheme="minorBidi" w:hAnsiTheme="minorBidi"/>
                <w:sz w:val="20"/>
                <w:szCs w:val="20"/>
                <w:lang w:val="en-GB"/>
              </w:rPr>
              <w:t>Views from the Civil society;</w:t>
            </w:r>
          </w:p>
          <w:p w:rsidR="00850894" w:rsidRPr="00F5712D" w:rsidRDefault="00850894" w:rsidP="00DC2EDB">
            <w:pPr>
              <w:pStyle w:val="ListParagraph"/>
              <w:numPr>
                <w:ilvl w:val="0"/>
                <w:numId w:val="9"/>
              </w:numPr>
              <w:spacing w:after="0" w:line="240" w:lineRule="auto"/>
              <w:rPr>
                <w:rFonts w:asciiTheme="minorBidi" w:hAnsiTheme="minorBidi"/>
                <w:sz w:val="20"/>
                <w:szCs w:val="20"/>
                <w:lang w:val="en-GB"/>
              </w:rPr>
            </w:pPr>
            <w:r>
              <w:rPr>
                <w:rFonts w:asciiTheme="minorBidi" w:hAnsiTheme="minorBidi"/>
                <w:sz w:val="20"/>
                <w:szCs w:val="20"/>
                <w:lang w:val="en-GB"/>
              </w:rPr>
              <w:t xml:space="preserve">Views from partners: </w:t>
            </w:r>
          </w:p>
        </w:tc>
        <w:tc>
          <w:tcPr>
            <w:tcW w:w="2658" w:type="dxa"/>
            <w:gridSpan w:val="2"/>
            <w:tcBorders>
              <w:bottom w:val="single" w:sz="4" w:space="0" w:color="auto"/>
            </w:tcBorders>
            <w:shd w:val="clear" w:color="auto" w:fill="auto"/>
          </w:tcPr>
          <w:p w:rsidR="00850894" w:rsidRPr="00F5712D" w:rsidRDefault="00B94F94" w:rsidP="00B94F94">
            <w:pPr>
              <w:spacing w:after="0" w:line="240" w:lineRule="auto"/>
              <w:rPr>
                <w:rFonts w:asciiTheme="minorBidi" w:hAnsiTheme="minorBidi"/>
                <w:sz w:val="20"/>
                <w:szCs w:val="20"/>
                <w:lang w:val="en-GB"/>
              </w:rPr>
            </w:pPr>
            <w:r>
              <w:rPr>
                <w:rFonts w:asciiTheme="minorBidi" w:hAnsiTheme="minorBidi"/>
                <w:sz w:val="20"/>
                <w:szCs w:val="20"/>
                <w:lang w:val="en-GB"/>
              </w:rPr>
              <w:t>FEAPMA representative.</w:t>
            </w:r>
          </w:p>
        </w:tc>
      </w:tr>
      <w:tr w:rsidR="00850894" w:rsidRPr="00F5712D" w:rsidTr="000C25B2">
        <w:trPr>
          <w:trHeight w:val="472"/>
        </w:trPr>
        <w:tc>
          <w:tcPr>
            <w:tcW w:w="1510" w:type="dxa"/>
            <w:vMerge/>
            <w:shd w:val="clear" w:color="auto" w:fill="auto"/>
          </w:tcPr>
          <w:p w:rsidR="00850894" w:rsidRPr="00F5712D" w:rsidRDefault="00850894" w:rsidP="0064098F">
            <w:pPr>
              <w:spacing w:after="0" w:line="240" w:lineRule="auto"/>
              <w:rPr>
                <w:rFonts w:asciiTheme="minorBidi" w:hAnsiTheme="minorBidi"/>
                <w:sz w:val="20"/>
                <w:szCs w:val="20"/>
                <w:lang w:val="en-GB"/>
              </w:rPr>
            </w:pPr>
          </w:p>
        </w:tc>
        <w:tc>
          <w:tcPr>
            <w:tcW w:w="4694" w:type="dxa"/>
            <w:gridSpan w:val="2"/>
            <w:vMerge/>
            <w:shd w:val="clear" w:color="auto" w:fill="auto"/>
          </w:tcPr>
          <w:p w:rsidR="00850894" w:rsidRPr="00F5712D" w:rsidRDefault="00850894" w:rsidP="0064098F">
            <w:pPr>
              <w:spacing w:after="0" w:line="240" w:lineRule="auto"/>
              <w:rPr>
                <w:rFonts w:asciiTheme="minorBidi" w:hAnsiTheme="minorBidi"/>
                <w:sz w:val="20"/>
                <w:szCs w:val="20"/>
                <w:lang w:val="en-GB"/>
              </w:rPr>
            </w:pPr>
          </w:p>
        </w:tc>
        <w:tc>
          <w:tcPr>
            <w:tcW w:w="2658" w:type="dxa"/>
            <w:gridSpan w:val="2"/>
            <w:tcBorders>
              <w:top w:val="single" w:sz="4" w:space="0" w:color="auto"/>
              <w:bottom w:val="single" w:sz="4" w:space="0" w:color="auto"/>
            </w:tcBorders>
            <w:shd w:val="clear" w:color="auto" w:fill="auto"/>
          </w:tcPr>
          <w:p w:rsidR="00850894" w:rsidRPr="00F5712D" w:rsidRDefault="00850894" w:rsidP="0064098F">
            <w:pPr>
              <w:spacing w:after="0" w:line="240" w:lineRule="auto"/>
              <w:rPr>
                <w:rFonts w:asciiTheme="minorBidi" w:hAnsiTheme="minorBidi"/>
                <w:sz w:val="20"/>
                <w:szCs w:val="20"/>
                <w:lang w:val="en-GB"/>
              </w:rPr>
            </w:pPr>
            <w:r w:rsidRPr="00F5712D">
              <w:rPr>
                <w:rFonts w:asciiTheme="minorBidi" w:hAnsiTheme="minorBidi"/>
                <w:sz w:val="20"/>
                <w:szCs w:val="20"/>
                <w:lang w:val="en-GB"/>
              </w:rPr>
              <w:t>West African Health Organisation (WAHO)</w:t>
            </w:r>
          </w:p>
        </w:tc>
      </w:tr>
      <w:tr w:rsidR="00850894" w:rsidRPr="00F5712D" w:rsidTr="000C25B2">
        <w:trPr>
          <w:trHeight w:val="976"/>
        </w:trPr>
        <w:tc>
          <w:tcPr>
            <w:tcW w:w="1510" w:type="dxa"/>
            <w:vMerge/>
            <w:shd w:val="clear" w:color="auto" w:fill="auto"/>
          </w:tcPr>
          <w:p w:rsidR="00850894" w:rsidRPr="00F5712D" w:rsidRDefault="00850894" w:rsidP="0064098F">
            <w:pPr>
              <w:spacing w:after="0" w:line="240" w:lineRule="auto"/>
              <w:rPr>
                <w:rFonts w:asciiTheme="minorBidi" w:hAnsiTheme="minorBidi"/>
                <w:sz w:val="20"/>
                <w:szCs w:val="20"/>
                <w:lang w:val="en-GB"/>
              </w:rPr>
            </w:pPr>
          </w:p>
        </w:tc>
        <w:tc>
          <w:tcPr>
            <w:tcW w:w="4694" w:type="dxa"/>
            <w:gridSpan w:val="2"/>
            <w:vMerge/>
            <w:shd w:val="clear" w:color="auto" w:fill="auto"/>
          </w:tcPr>
          <w:p w:rsidR="00850894" w:rsidRPr="00F5712D" w:rsidRDefault="00850894" w:rsidP="0064098F">
            <w:pPr>
              <w:spacing w:after="0" w:line="240" w:lineRule="auto"/>
              <w:rPr>
                <w:rFonts w:asciiTheme="minorBidi" w:hAnsiTheme="minorBidi"/>
                <w:sz w:val="20"/>
                <w:szCs w:val="20"/>
                <w:lang w:val="en-GB"/>
              </w:rPr>
            </w:pPr>
          </w:p>
        </w:tc>
        <w:tc>
          <w:tcPr>
            <w:tcW w:w="2658" w:type="dxa"/>
            <w:gridSpan w:val="2"/>
            <w:tcBorders>
              <w:top w:val="single" w:sz="4" w:space="0" w:color="auto"/>
              <w:bottom w:val="single" w:sz="4" w:space="0" w:color="auto"/>
            </w:tcBorders>
            <w:shd w:val="clear" w:color="auto" w:fill="auto"/>
          </w:tcPr>
          <w:p w:rsidR="00850894" w:rsidRPr="00F5712D" w:rsidRDefault="00850894" w:rsidP="0064098F">
            <w:pPr>
              <w:spacing w:after="0" w:line="240" w:lineRule="auto"/>
              <w:rPr>
                <w:rFonts w:asciiTheme="minorBidi" w:hAnsiTheme="minorBidi"/>
                <w:sz w:val="20"/>
                <w:szCs w:val="20"/>
                <w:lang w:val="en-GB"/>
              </w:rPr>
            </w:pPr>
            <w:r w:rsidRPr="00F5712D">
              <w:rPr>
                <w:rFonts w:asciiTheme="minorBidi" w:hAnsiTheme="minorBidi"/>
                <w:sz w:val="20"/>
                <w:szCs w:val="20"/>
                <w:lang w:val="en-GB"/>
              </w:rPr>
              <w:t>Center for Health, Human Rights and Development (CEHURD)</w:t>
            </w:r>
            <w:r>
              <w:rPr>
                <w:rFonts w:asciiTheme="minorBidi" w:hAnsiTheme="minorBidi"/>
                <w:sz w:val="20"/>
                <w:szCs w:val="20"/>
                <w:lang w:val="en-GB"/>
              </w:rPr>
              <w:t xml:space="preserve">/or </w:t>
            </w:r>
            <w:r w:rsidRPr="00F5712D">
              <w:rPr>
                <w:rFonts w:asciiTheme="minorBidi" w:hAnsiTheme="minorBidi"/>
                <w:sz w:val="20"/>
                <w:szCs w:val="20"/>
                <w:lang w:val="en-GB"/>
              </w:rPr>
              <w:t>East African Health Platform (EAHP)</w:t>
            </w:r>
          </w:p>
        </w:tc>
      </w:tr>
      <w:tr w:rsidR="00850894" w:rsidRPr="00F5712D" w:rsidTr="000C25B2">
        <w:trPr>
          <w:trHeight w:val="227"/>
        </w:trPr>
        <w:tc>
          <w:tcPr>
            <w:tcW w:w="1510" w:type="dxa"/>
            <w:vMerge/>
            <w:shd w:val="clear" w:color="auto" w:fill="auto"/>
          </w:tcPr>
          <w:p w:rsidR="00850894" w:rsidRPr="00F5712D" w:rsidRDefault="00850894" w:rsidP="0064098F">
            <w:pPr>
              <w:spacing w:after="0" w:line="240" w:lineRule="auto"/>
              <w:rPr>
                <w:rFonts w:asciiTheme="minorBidi" w:hAnsiTheme="minorBidi"/>
                <w:sz w:val="20"/>
                <w:szCs w:val="20"/>
                <w:lang w:val="en-GB"/>
              </w:rPr>
            </w:pPr>
          </w:p>
        </w:tc>
        <w:tc>
          <w:tcPr>
            <w:tcW w:w="4694" w:type="dxa"/>
            <w:gridSpan w:val="2"/>
            <w:vMerge/>
            <w:shd w:val="clear" w:color="auto" w:fill="auto"/>
          </w:tcPr>
          <w:p w:rsidR="00850894" w:rsidRPr="00F5712D" w:rsidRDefault="00850894" w:rsidP="0064098F">
            <w:pPr>
              <w:spacing w:after="0" w:line="240" w:lineRule="auto"/>
              <w:rPr>
                <w:rFonts w:asciiTheme="minorBidi" w:hAnsiTheme="minorBidi"/>
                <w:sz w:val="20"/>
                <w:szCs w:val="20"/>
                <w:lang w:val="en-GB"/>
              </w:rPr>
            </w:pPr>
          </w:p>
        </w:tc>
        <w:tc>
          <w:tcPr>
            <w:tcW w:w="2658" w:type="dxa"/>
            <w:gridSpan w:val="2"/>
            <w:tcBorders>
              <w:top w:val="single" w:sz="4" w:space="0" w:color="auto"/>
            </w:tcBorders>
            <w:shd w:val="clear" w:color="auto" w:fill="auto"/>
          </w:tcPr>
          <w:p w:rsidR="00850894" w:rsidRPr="00F5712D" w:rsidRDefault="00B94F94" w:rsidP="00B94F94">
            <w:pPr>
              <w:spacing w:after="0" w:line="240" w:lineRule="auto"/>
              <w:rPr>
                <w:rFonts w:asciiTheme="minorBidi" w:hAnsiTheme="minorBidi"/>
                <w:sz w:val="20"/>
                <w:szCs w:val="20"/>
                <w:lang w:val="en-GB"/>
              </w:rPr>
            </w:pPr>
            <w:r>
              <w:rPr>
                <w:rFonts w:asciiTheme="minorBidi" w:hAnsiTheme="minorBidi"/>
                <w:sz w:val="20"/>
                <w:szCs w:val="20"/>
                <w:lang w:val="en-GB"/>
              </w:rPr>
              <w:t>Representative of GIZ,  BMGF, WB, MRH project</w:t>
            </w:r>
            <w:r w:rsidR="00850894" w:rsidRPr="00DC2EDB">
              <w:rPr>
                <w:rFonts w:asciiTheme="minorBidi" w:hAnsiTheme="minorBidi"/>
                <w:sz w:val="20"/>
                <w:szCs w:val="20"/>
                <w:lang w:val="en-GB"/>
              </w:rPr>
              <w:t>,</w:t>
            </w:r>
            <w:r w:rsidR="00793B2C">
              <w:rPr>
                <w:rFonts w:asciiTheme="minorBidi" w:hAnsiTheme="minorBidi"/>
                <w:sz w:val="20"/>
                <w:szCs w:val="20"/>
                <w:lang w:val="en-GB"/>
              </w:rPr>
              <w:t xml:space="preserve"> </w:t>
            </w:r>
            <w:r>
              <w:rPr>
                <w:rFonts w:asciiTheme="minorBidi" w:hAnsiTheme="minorBidi"/>
                <w:sz w:val="20"/>
                <w:szCs w:val="20"/>
                <w:lang w:val="en-GB"/>
              </w:rPr>
              <w:t xml:space="preserve">and </w:t>
            </w:r>
            <w:r w:rsidR="00793B2C">
              <w:rPr>
                <w:rFonts w:asciiTheme="minorBidi" w:hAnsiTheme="minorBidi"/>
                <w:sz w:val="20"/>
                <w:szCs w:val="20"/>
                <w:lang w:val="en-GB"/>
              </w:rPr>
              <w:t>WHO</w:t>
            </w:r>
            <w:r w:rsidR="00850894">
              <w:rPr>
                <w:rFonts w:asciiTheme="minorBidi" w:hAnsiTheme="minorBidi"/>
                <w:sz w:val="20"/>
                <w:szCs w:val="20"/>
              </w:rPr>
              <w:t xml:space="preserve"> </w:t>
            </w:r>
          </w:p>
        </w:tc>
      </w:tr>
      <w:tr w:rsidR="00850894" w:rsidRPr="00F5712D" w:rsidTr="000C25B2">
        <w:tc>
          <w:tcPr>
            <w:tcW w:w="1510" w:type="dxa"/>
            <w:shd w:val="clear" w:color="auto" w:fill="auto"/>
          </w:tcPr>
          <w:p w:rsidR="00850894" w:rsidRPr="00F5712D" w:rsidRDefault="00850894" w:rsidP="00850894">
            <w:pPr>
              <w:spacing w:after="0" w:line="240" w:lineRule="auto"/>
              <w:rPr>
                <w:rFonts w:asciiTheme="minorBidi" w:hAnsiTheme="minorBidi"/>
                <w:sz w:val="20"/>
                <w:szCs w:val="20"/>
                <w:lang w:val="en-GB"/>
              </w:rPr>
            </w:pPr>
            <w:r w:rsidRPr="00F5712D">
              <w:rPr>
                <w:rFonts w:asciiTheme="minorBidi" w:hAnsiTheme="minorBidi"/>
                <w:sz w:val="20"/>
                <w:szCs w:val="20"/>
                <w:lang w:val="en-GB"/>
              </w:rPr>
              <w:t>1</w:t>
            </w:r>
            <w:r>
              <w:rPr>
                <w:rFonts w:asciiTheme="minorBidi" w:hAnsiTheme="minorBidi"/>
                <w:sz w:val="20"/>
                <w:szCs w:val="20"/>
                <w:lang w:val="en-GB"/>
              </w:rPr>
              <w:t>1</w:t>
            </w:r>
            <w:r w:rsidRPr="00F5712D">
              <w:rPr>
                <w:rFonts w:asciiTheme="minorBidi" w:hAnsiTheme="minorBidi"/>
                <w:sz w:val="20"/>
                <w:szCs w:val="20"/>
                <w:lang w:val="en-GB"/>
              </w:rPr>
              <w:t>:</w:t>
            </w:r>
            <w:r>
              <w:rPr>
                <w:rFonts w:asciiTheme="minorBidi" w:hAnsiTheme="minorBidi"/>
                <w:sz w:val="20"/>
                <w:szCs w:val="20"/>
                <w:lang w:val="en-GB"/>
              </w:rPr>
              <w:t xml:space="preserve">30 – </w:t>
            </w:r>
            <w:r w:rsidRPr="00F5712D">
              <w:rPr>
                <w:rFonts w:asciiTheme="minorBidi" w:hAnsiTheme="minorBidi"/>
                <w:sz w:val="20"/>
                <w:szCs w:val="20"/>
                <w:lang w:val="en-GB"/>
              </w:rPr>
              <w:t>1</w:t>
            </w:r>
            <w:r>
              <w:rPr>
                <w:rFonts w:asciiTheme="minorBidi" w:hAnsiTheme="minorBidi"/>
                <w:sz w:val="20"/>
                <w:szCs w:val="20"/>
                <w:lang w:val="en-GB"/>
              </w:rPr>
              <w:t>2</w:t>
            </w:r>
            <w:r w:rsidRPr="00F5712D">
              <w:rPr>
                <w:rFonts w:asciiTheme="minorBidi" w:hAnsiTheme="minorBidi"/>
                <w:sz w:val="20"/>
                <w:szCs w:val="20"/>
                <w:lang w:val="en-GB"/>
              </w:rPr>
              <w:t>:</w:t>
            </w:r>
            <w:r>
              <w:rPr>
                <w:rFonts w:asciiTheme="minorBidi" w:hAnsiTheme="minorBidi"/>
                <w:sz w:val="20"/>
                <w:szCs w:val="20"/>
                <w:lang w:val="en-GB"/>
              </w:rPr>
              <w:t>30</w:t>
            </w:r>
          </w:p>
        </w:tc>
        <w:tc>
          <w:tcPr>
            <w:tcW w:w="4694" w:type="dxa"/>
            <w:gridSpan w:val="2"/>
            <w:shd w:val="clear" w:color="auto" w:fill="auto"/>
          </w:tcPr>
          <w:p w:rsidR="00850894" w:rsidRPr="00F5712D" w:rsidRDefault="00850894" w:rsidP="0064098F">
            <w:pPr>
              <w:spacing w:after="0" w:line="240" w:lineRule="auto"/>
              <w:jc w:val="both"/>
              <w:rPr>
                <w:rFonts w:asciiTheme="minorBidi" w:hAnsiTheme="minorBidi"/>
                <w:sz w:val="20"/>
                <w:szCs w:val="20"/>
                <w:lang w:val="en-GB"/>
              </w:rPr>
            </w:pPr>
            <w:r>
              <w:rPr>
                <w:rFonts w:asciiTheme="minorBidi" w:hAnsiTheme="minorBidi"/>
                <w:sz w:val="20"/>
                <w:szCs w:val="20"/>
                <w:lang w:val="en-GB"/>
              </w:rPr>
              <w:t>Open discussion</w:t>
            </w:r>
          </w:p>
        </w:tc>
        <w:tc>
          <w:tcPr>
            <w:tcW w:w="2658" w:type="dxa"/>
            <w:gridSpan w:val="2"/>
            <w:shd w:val="clear" w:color="auto" w:fill="auto"/>
          </w:tcPr>
          <w:p w:rsidR="00850894" w:rsidRPr="00F5712D" w:rsidRDefault="00850894" w:rsidP="0064098F">
            <w:pPr>
              <w:spacing w:after="0" w:line="240" w:lineRule="auto"/>
              <w:rPr>
                <w:rFonts w:asciiTheme="minorBidi" w:hAnsiTheme="minorBidi"/>
                <w:sz w:val="20"/>
                <w:szCs w:val="20"/>
                <w:lang w:val="en-GB"/>
              </w:rPr>
            </w:pPr>
            <w:r w:rsidRPr="00F5712D">
              <w:rPr>
                <w:rFonts w:asciiTheme="minorBidi" w:hAnsiTheme="minorBidi"/>
                <w:sz w:val="20"/>
                <w:szCs w:val="20"/>
                <w:lang w:val="en-GB"/>
              </w:rPr>
              <w:t>All Participants</w:t>
            </w:r>
          </w:p>
        </w:tc>
      </w:tr>
      <w:tr w:rsidR="00850894" w:rsidRPr="00F5712D" w:rsidTr="003549EB">
        <w:tc>
          <w:tcPr>
            <w:tcW w:w="1510" w:type="dxa"/>
            <w:shd w:val="clear" w:color="auto" w:fill="auto"/>
          </w:tcPr>
          <w:p w:rsidR="00850894" w:rsidRDefault="00850894" w:rsidP="0064098F">
            <w:pPr>
              <w:spacing w:after="0" w:line="240" w:lineRule="auto"/>
              <w:rPr>
                <w:rFonts w:asciiTheme="minorBidi" w:hAnsiTheme="minorBidi"/>
                <w:sz w:val="20"/>
                <w:szCs w:val="20"/>
                <w:lang w:val="en-GB"/>
              </w:rPr>
            </w:pPr>
          </w:p>
          <w:p w:rsidR="00850894" w:rsidRDefault="00850894" w:rsidP="0064098F">
            <w:pPr>
              <w:spacing w:after="0" w:line="240" w:lineRule="auto"/>
              <w:rPr>
                <w:rFonts w:asciiTheme="minorBidi" w:hAnsiTheme="minorBidi"/>
                <w:sz w:val="20"/>
                <w:szCs w:val="20"/>
                <w:lang w:val="en-GB"/>
              </w:rPr>
            </w:pPr>
            <w:r>
              <w:rPr>
                <w:rFonts w:asciiTheme="minorBidi" w:hAnsiTheme="minorBidi"/>
                <w:sz w:val="20"/>
                <w:szCs w:val="20"/>
                <w:lang w:val="en-GB"/>
              </w:rPr>
              <w:t>12:30 – 13:30</w:t>
            </w:r>
          </w:p>
          <w:p w:rsidR="00850894" w:rsidRPr="00F5712D" w:rsidRDefault="00850894" w:rsidP="0064098F">
            <w:pPr>
              <w:spacing w:after="0" w:line="240" w:lineRule="auto"/>
              <w:rPr>
                <w:rFonts w:asciiTheme="minorBidi" w:hAnsiTheme="minorBidi"/>
                <w:sz w:val="20"/>
                <w:szCs w:val="20"/>
                <w:lang w:val="en-GB"/>
              </w:rPr>
            </w:pPr>
          </w:p>
        </w:tc>
        <w:tc>
          <w:tcPr>
            <w:tcW w:w="7352" w:type="dxa"/>
            <w:gridSpan w:val="4"/>
            <w:shd w:val="clear" w:color="auto" w:fill="auto"/>
          </w:tcPr>
          <w:p w:rsidR="00850894" w:rsidRDefault="00850894" w:rsidP="0064098F">
            <w:pPr>
              <w:spacing w:after="0" w:line="240" w:lineRule="auto"/>
              <w:rPr>
                <w:rFonts w:asciiTheme="minorBidi" w:hAnsiTheme="minorBidi"/>
                <w:sz w:val="20"/>
                <w:szCs w:val="20"/>
                <w:lang w:val="en-GB"/>
              </w:rPr>
            </w:pPr>
          </w:p>
          <w:p w:rsidR="00850894" w:rsidRDefault="00850894" w:rsidP="0064098F">
            <w:pPr>
              <w:spacing w:after="0" w:line="240" w:lineRule="auto"/>
              <w:rPr>
                <w:rFonts w:asciiTheme="minorBidi" w:hAnsiTheme="minorBidi"/>
                <w:sz w:val="20"/>
                <w:szCs w:val="20"/>
                <w:lang w:val="en-GB"/>
              </w:rPr>
            </w:pPr>
            <w:r w:rsidRPr="00F5712D">
              <w:rPr>
                <w:rFonts w:asciiTheme="minorBidi" w:hAnsiTheme="minorBidi"/>
                <w:sz w:val="20"/>
                <w:szCs w:val="20"/>
                <w:lang w:val="en-GB"/>
              </w:rPr>
              <w:t>Lunch Break</w:t>
            </w:r>
          </w:p>
          <w:p w:rsidR="00850894" w:rsidRPr="00F5712D" w:rsidRDefault="00850894" w:rsidP="0064098F">
            <w:pPr>
              <w:spacing w:after="0" w:line="240" w:lineRule="auto"/>
              <w:rPr>
                <w:rFonts w:asciiTheme="minorBidi" w:hAnsiTheme="minorBidi"/>
                <w:sz w:val="20"/>
                <w:szCs w:val="20"/>
                <w:lang w:val="en-GB"/>
              </w:rPr>
            </w:pPr>
          </w:p>
        </w:tc>
      </w:tr>
      <w:tr w:rsidR="00850894" w:rsidRPr="00F5712D" w:rsidTr="003549EB">
        <w:tc>
          <w:tcPr>
            <w:tcW w:w="1510" w:type="dxa"/>
            <w:shd w:val="clear" w:color="auto" w:fill="auto"/>
          </w:tcPr>
          <w:p w:rsidR="00850894" w:rsidRPr="00F5712D" w:rsidRDefault="00850894" w:rsidP="0064098F">
            <w:pPr>
              <w:spacing w:after="0" w:line="240" w:lineRule="auto"/>
              <w:rPr>
                <w:rFonts w:asciiTheme="minorBidi" w:hAnsiTheme="minorBidi"/>
                <w:sz w:val="20"/>
                <w:szCs w:val="20"/>
                <w:lang w:val="en-GB"/>
              </w:rPr>
            </w:pPr>
          </w:p>
        </w:tc>
        <w:tc>
          <w:tcPr>
            <w:tcW w:w="7352" w:type="dxa"/>
            <w:gridSpan w:val="4"/>
            <w:shd w:val="clear" w:color="auto" w:fill="auto"/>
          </w:tcPr>
          <w:p w:rsidR="00850894" w:rsidRPr="00F5712D" w:rsidRDefault="00850894" w:rsidP="0064098F">
            <w:pPr>
              <w:spacing w:after="0" w:line="240" w:lineRule="auto"/>
              <w:rPr>
                <w:rFonts w:asciiTheme="minorBidi" w:hAnsiTheme="minorBidi"/>
                <w:b/>
                <w:bCs/>
                <w:sz w:val="20"/>
                <w:szCs w:val="20"/>
                <w:lang w:val="en-GB"/>
              </w:rPr>
            </w:pPr>
            <w:r w:rsidRPr="00F5712D">
              <w:rPr>
                <w:rFonts w:asciiTheme="minorBidi" w:hAnsiTheme="minorBidi"/>
                <w:b/>
                <w:bCs/>
                <w:sz w:val="20"/>
                <w:szCs w:val="20"/>
                <w:lang w:val="en-GB"/>
              </w:rPr>
              <w:t>Session 2 - The Health and Industrial Policy Nexus</w:t>
            </w:r>
          </w:p>
        </w:tc>
      </w:tr>
      <w:tr w:rsidR="00C25F47" w:rsidRPr="00F5712D" w:rsidTr="003549EB">
        <w:tc>
          <w:tcPr>
            <w:tcW w:w="1510" w:type="dxa"/>
            <w:shd w:val="clear" w:color="auto" w:fill="auto"/>
          </w:tcPr>
          <w:p w:rsidR="00C25F47" w:rsidRPr="00F5712D" w:rsidRDefault="00C25F47" w:rsidP="0064098F">
            <w:pPr>
              <w:spacing w:after="0" w:line="240" w:lineRule="auto"/>
              <w:rPr>
                <w:rFonts w:asciiTheme="minorBidi" w:hAnsiTheme="minorBidi"/>
                <w:sz w:val="20"/>
                <w:szCs w:val="20"/>
                <w:lang w:val="en-GB"/>
              </w:rPr>
            </w:pPr>
          </w:p>
        </w:tc>
        <w:tc>
          <w:tcPr>
            <w:tcW w:w="7352" w:type="dxa"/>
            <w:gridSpan w:val="4"/>
            <w:shd w:val="clear" w:color="auto" w:fill="auto"/>
          </w:tcPr>
          <w:p w:rsidR="00C25F47" w:rsidRDefault="00C25F47" w:rsidP="00C25F47">
            <w:pPr>
              <w:spacing w:after="0" w:line="240" w:lineRule="auto"/>
              <w:rPr>
                <w:rFonts w:asciiTheme="minorBidi" w:hAnsiTheme="minorBidi"/>
                <w:b/>
                <w:bCs/>
                <w:sz w:val="20"/>
                <w:szCs w:val="20"/>
                <w:lang w:val="en-GB"/>
              </w:rPr>
            </w:pPr>
            <w:r>
              <w:rPr>
                <w:rFonts w:asciiTheme="minorBidi" w:hAnsiTheme="minorBidi"/>
                <w:b/>
                <w:bCs/>
                <w:sz w:val="20"/>
                <w:szCs w:val="20"/>
                <w:lang w:val="en-GB"/>
              </w:rPr>
              <w:t>Facilitator:</w:t>
            </w:r>
          </w:p>
          <w:p w:rsidR="00C25F47" w:rsidRPr="00F5712D" w:rsidRDefault="00C25F47" w:rsidP="005A756F">
            <w:pPr>
              <w:spacing w:after="0" w:line="240" w:lineRule="auto"/>
              <w:rPr>
                <w:rFonts w:asciiTheme="minorBidi" w:hAnsiTheme="minorBidi"/>
                <w:b/>
                <w:bCs/>
                <w:sz w:val="20"/>
                <w:szCs w:val="20"/>
                <w:lang w:val="en-GB"/>
              </w:rPr>
            </w:pPr>
            <w:r>
              <w:rPr>
                <w:rFonts w:asciiTheme="minorBidi" w:hAnsiTheme="minorBidi"/>
                <w:b/>
                <w:bCs/>
                <w:sz w:val="20"/>
                <w:szCs w:val="20"/>
                <w:lang w:val="en-GB"/>
              </w:rPr>
              <w:t>Rapporteur: (</w:t>
            </w:r>
            <w:r>
              <w:rPr>
                <w:rFonts w:asciiTheme="minorBidi" w:hAnsiTheme="minorBidi"/>
                <w:sz w:val="20"/>
                <w:szCs w:val="20"/>
                <w:lang w:val="en-GB"/>
              </w:rPr>
              <w:t>industry expert)</w:t>
            </w:r>
          </w:p>
        </w:tc>
      </w:tr>
      <w:tr w:rsidR="00850894" w:rsidRPr="00F5712D" w:rsidTr="00FF177D">
        <w:trPr>
          <w:trHeight w:val="731"/>
        </w:trPr>
        <w:tc>
          <w:tcPr>
            <w:tcW w:w="1510" w:type="dxa"/>
            <w:shd w:val="clear" w:color="auto" w:fill="auto"/>
          </w:tcPr>
          <w:p w:rsidR="00850894" w:rsidRPr="00F5712D" w:rsidRDefault="00850894" w:rsidP="0064098F">
            <w:pPr>
              <w:spacing w:after="0" w:line="240" w:lineRule="auto"/>
              <w:rPr>
                <w:rFonts w:asciiTheme="minorBidi" w:hAnsiTheme="minorBidi"/>
                <w:sz w:val="20"/>
                <w:szCs w:val="20"/>
                <w:lang w:val="en-GB"/>
              </w:rPr>
            </w:pPr>
            <w:r w:rsidRPr="00F5712D">
              <w:rPr>
                <w:rFonts w:asciiTheme="minorBidi" w:hAnsiTheme="minorBidi"/>
                <w:sz w:val="20"/>
                <w:szCs w:val="20"/>
                <w:lang w:val="en-GB"/>
              </w:rPr>
              <w:t>14:00-14:30</w:t>
            </w:r>
          </w:p>
        </w:tc>
        <w:tc>
          <w:tcPr>
            <w:tcW w:w="4694" w:type="dxa"/>
            <w:gridSpan w:val="2"/>
            <w:shd w:val="clear" w:color="auto" w:fill="auto"/>
          </w:tcPr>
          <w:p w:rsidR="00850894" w:rsidRPr="00F5712D" w:rsidRDefault="00850894" w:rsidP="0064098F">
            <w:pPr>
              <w:spacing w:after="0" w:line="240" w:lineRule="auto"/>
              <w:jc w:val="both"/>
              <w:rPr>
                <w:rFonts w:asciiTheme="minorBidi" w:hAnsiTheme="minorBidi"/>
                <w:sz w:val="20"/>
                <w:szCs w:val="20"/>
                <w:lang w:val="en-GB"/>
              </w:rPr>
            </w:pPr>
            <w:r w:rsidRPr="00F5712D">
              <w:rPr>
                <w:rFonts w:asciiTheme="minorBidi" w:hAnsiTheme="minorBidi"/>
                <w:sz w:val="20"/>
                <w:szCs w:val="20"/>
                <w:lang w:val="en-GB"/>
              </w:rPr>
              <w:t xml:space="preserve">Regional Pharmaceutical Manufacturing Plan of Action and </w:t>
            </w:r>
            <w:r w:rsidR="00B94F94">
              <w:rPr>
                <w:rFonts w:asciiTheme="minorBidi" w:hAnsiTheme="minorBidi"/>
                <w:sz w:val="20"/>
                <w:szCs w:val="20"/>
                <w:lang w:val="en-GB"/>
              </w:rPr>
              <w:t>EAC Industrialisation Policy</w:t>
            </w:r>
          </w:p>
        </w:tc>
        <w:tc>
          <w:tcPr>
            <w:tcW w:w="2658" w:type="dxa"/>
            <w:gridSpan w:val="2"/>
            <w:shd w:val="clear" w:color="auto" w:fill="auto"/>
          </w:tcPr>
          <w:p w:rsidR="00850894" w:rsidRPr="00F5712D" w:rsidRDefault="00B94F94" w:rsidP="0064098F">
            <w:pPr>
              <w:spacing w:after="0" w:line="240" w:lineRule="auto"/>
              <w:rPr>
                <w:rFonts w:asciiTheme="minorBidi" w:hAnsiTheme="minorBidi"/>
                <w:sz w:val="20"/>
                <w:szCs w:val="20"/>
                <w:lang w:val="en-GB"/>
              </w:rPr>
            </w:pPr>
            <w:r w:rsidRPr="00F5712D">
              <w:rPr>
                <w:rFonts w:asciiTheme="minorBidi" w:hAnsiTheme="minorBidi"/>
                <w:sz w:val="20"/>
                <w:szCs w:val="20"/>
                <w:lang w:val="en-GB"/>
              </w:rPr>
              <w:t>EAC</w:t>
            </w:r>
            <w:r>
              <w:rPr>
                <w:rFonts w:asciiTheme="minorBidi" w:hAnsiTheme="minorBidi"/>
                <w:sz w:val="20"/>
                <w:szCs w:val="20"/>
                <w:lang w:val="en-GB"/>
              </w:rPr>
              <w:t xml:space="preserve"> Secretariat</w:t>
            </w:r>
          </w:p>
        </w:tc>
      </w:tr>
      <w:tr w:rsidR="00C0662D" w:rsidRPr="00F5712D" w:rsidTr="00FF177D">
        <w:trPr>
          <w:trHeight w:val="731"/>
        </w:trPr>
        <w:tc>
          <w:tcPr>
            <w:tcW w:w="1510" w:type="dxa"/>
            <w:shd w:val="clear" w:color="auto" w:fill="auto"/>
          </w:tcPr>
          <w:p w:rsidR="00C0662D" w:rsidRPr="00F5712D" w:rsidRDefault="00C0662D" w:rsidP="0064098F">
            <w:pPr>
              <w:spacing w:after="0" w:line="240" w:lineRule="auto"/>
              <w:rPr>
                <w:rFonts w:asciiTheme="minorBidi" w:hAnsiTheme="minorBidi"/>
                <w:sz w:val="20"/>
                <w:szCs w:val="20"/>
                <w:lang w:val="en-GB"/>
              </w:rPr>
            </w:pPr>
            <w:r>
              <w:rPr>
                <w:rFonts w:asciiTheme="minorBidi" w:hAnsiTheme="minorBidi"/>
                <w:sz w:val="20"/>
                <w:szCs w:val="20"/>
                <w:lang w:val="en-GB"/>
              </w:rPr>
              <w:t>14:30  – 15:00</w:t>
            </w:r>
          </w:p>
        </w:tc>
        <w:tc>
          <w:tcPr>
            <w:tcW w:w="4694" w:type="dxa"/>
            <w:gridSpan w:val="2"/>
            <w:shd w:val="clear" w:color="auto" w:fill="auto"/>
          </w:tcPr>
          <w:p w:rsidR="00C0662D" w:rsidRPr="00F5712D" w:rsidRDefault="00C0662D" w:rsidP="005A756F">
            <w:pPr>
              <w:spacing w:after="0" w:line="240" w:lineRule="auto"/>
              <w:jc w:val="both"/>
              <w:rPr>
                <w:rFonts w:asciiTheme="minorBidi" w:hAnsiTheme="minorBidi"/>
                <w:sz w:val="20"/>
                <w:szCs w:val="20"/>
                <w:lang w:val="en-GB"/>
              </w:rPr>
            </w:pPr>
            <w:r>
              <w:rPr>
                <w:rFonts w:asciiTheme="minorBidi" w:hAnsiTheme="minorBidi"/>
                <w:sz w:val="20"/>
                <w:szCs w:val="20"/>
                <w:lang w:val="en-GB"/>
              </w:rPr>
              <w:t>Experience of ECOWA</w:t>
            </w:r>
            <w:r w:rsidR="005A756F">
              <w:rPr>
                <w:rFonts w:asciiTheme="minorBidi" w:hAnsiTheme="minorBidi"/>
                <w:sz w:val="20"/>
                <w:szCs w:val="20"/>
                <w:lang w:val="en-GB"/>
              </w:rPr>
              <w:t>S i</w:t>
            </w:r>
            <w:r>
              <w:rPr>
                <w:rFonts w:asciiTheme="minorBidi" w:hAnsiTheme="minorBidi"/>
                <w:sz w:val="20"/>
                <w:szCs w:val="20"/>
                <w:lang w:val="en-GB"/>
              </w:rPr>
              <w:t>n regional industrial policy for pharmaceutical production</w:t>
            </w:r>
          </w:p>
        </w:tc>
        <w:tc>
          <w:tcPr>
            <w:tcW w:w="2658" w:type="dxa"/>
            <w:gridSpan w:val="2"/>
            <w:shd w:val="clear" w:color="auto" w:fill="auto"/>
          </w:tcPr>
          <w:p w:rsidR="00C0662D" w:rsidRPr="00F5712D" w:rsidRDefault="00C0662D" w:rsidP="0064098F">
            <w:pPr>
              <w:spacing w:after="0" w:line="240" w:lineRule="auto"/>
              <w:rPr>
                <w:rFonts w:asciiTheme="minorBidi" w:hAnsiTheme="minorBidi"/>
                <w:sz w:val="20"/>
                <w:szCs w:val="20"/>
                <w:lang w:val="en-GB"/>
              </w:rPr>
            </w:pPr>
            <w:r>
              <w:rPr>
                <w:rFonts w:asciiTheme="minorBidi" w:hAnsiTheme="minorBidi"/>
                <w:sz w:val="20"/>
                <w:szCs w:val="20"/>
                <w:lang w:val="en-GB"/>
              </w:rPr>
              <w:t>ECOWAS</w:t>
            </w:r>
          </w:p>
        </w:tc>
      </w:tr>
      <w:tr w:rsidR="00850894" w:rsidRPr="00F5712D" w:rsidTr="00FF177D">
        <w:trPr>
          <w:trHeight w:val="555"/>
        </w:trPr>
        <w:tc>
          <w:tcPr>
            <w:tcW w:w="1510" w:type="dxa"/>
            <w:vMerge w:val="restart"/>
            <w:shd w:val="clear" w:color="auto" w:fill="auto"/>
          </w:tcPr>
          <w:p w:rsidR="00850894" w:rsidRPr="00F5712D" w:rsidRDefault="00850894" w:rsidP="00C0662D">
            <w:pPr>
              <w:spacing w:after="0" w:line="240" w:lineRule="auto"/>
              <w:rPr>
                <w:rFonts w:asciiTheme="minorBidi" w:hAnsiTheme="minorBidi"/>
                <w:sz w:val="20"/>
                <w:szCs w:val="20"/>
                <w:lang w:val="en-GB"/>
              </w:rPr>
            </w:pPr>
            <w:r w:rsidRPr="00F5712D">
              <w:rPr>
                <w:rFonts w:asciiTheme="minorBidi" w:hAnsiTheme="minorBidi"/>
                <w:sz w:val="20"/>
                <w:szCs w:val="20"/>
                <w:lang w:val="en-GB"/>
              </w:rPr>
              <w:t>1</w:t>
            </w:r>
            <w:r w:rsidR="00C0662D">
              <w:rPr>
                <w:rFonts w:asciiTheme="minorBidi" w:hAnsiTheme="minorBidi"/>
                <w:sz w:val="20"/>
                <w:szCs w:val="20"/>
                <w:lang w:val="en-GB"/>
              </w:rPr>
              <w:t>5</w:t>
            </w:r>
            <w:r w:rsidRPr="00F5712D">
              <w:rPr>
                <w:rFonts w:asciiTheme="minorBidi" w:hAnsiTheme="minorBidi"/>
                <w:sz w:val="20"/>
                <w:szCs w:val="20"/>
                <w:lang w:val="en-GB"/>
              </w:rPr>
              <w:t>:</w:t>
            </w:r>
            <w:r w:rsidR="00C0662D">
              <w:rPr>
                <w:rFonts w:asciiTheme="minorBidi" w:hAnsiTheme="minorBidi"/>
                <w:sz w:val="20"/>
                <w:szCs w:val="20"/>
                <w:lang w:val="en-GB"/>
              </w:rPr>
              <w:t>00</w:t>
            </w:r>
            <w:r w:rsidRPr="00F5712D">
              <w:rPr>
                <w:rFonts w:asciiTheme="minorBidi" w:hAnsiTheme="minorBidi"/>
                <w:sz w:val="20"/>
                <w:szCs w:val="20"/>
                <w:lang w:val="en-GB"/>
              </w:rPr>
              <w:t>-15:</w:t>
            </w:r>
            <w:r w:rsidR="00C0662D">
              <w:rPr>
                <w:rFonts w:asciiTheme="minorBidi" w:hAnsiTheme="minorBidi"/>
                <w:sz w:val="20"/>
                <w:szCs w:val="20"/>
                <w:lang w:val="en-GB"/>
              </w:rPr>
              <w:t>45</w:t>
            </w:r>
          </w:p>
        </w:tc>
        <w:tc>
          <w:tcPr>
            <w:tcW w:w="4694" w:type="dxa"/>
            <w:gridSpan w:val="2"/>
            <w:vMerge w:val="restart"/>
            <w:shd w:val="clear" w:color="auto" w:fill="auto"/>
          </w:tcPr>
          <w:p w:rsidR="00850894" w:rsidRPr="00F5712D" w:rsidRDefault="00850894" w:rsidP="0064098F">
            <w:pPr>
              <w:spacing w:after="0" w:line="240" w:lineRule="auto"/>
              <w:jc w:val="both"/>
              <w:rPr>
                <w:rFonts w:asciiTheme="minorBidi" w:hAnsiTheme="minorBidi"/>
                <w:sz w:val="20"/>
                <w:szCs w:val="20"/>
                <w:lang w:val="en-GB"/>
              </w:rPr>
            </w:pPr>
            <w:r w:rsidRPr="00F5712D">
              <w:rPr>
                <w:rFonts w:asciiTheme="minorBidi" w:hAnsiTheme="minorBidi"/>
                <w:sz w:val="20"/>
                <w:szCs w:val="20"/>
                <w:lang w:val="en-GB"/>
              </w:rPr>
              <w:t xml:space="preserve">Comment (15mnts each): </w:t>
            </w:r>
          </w:p>
          <w:p w:rsidR="00850894" w:rsidRPr="00F5712D" w:rsidRDefault="00850894" w:rsidP="0064098F">
            <w:pPr>
              <w:pStyle w:val="ListParagraph"/>
              <w:numPr>
                <w:ilvl w:val="0"/>
                <w:numId w:val="9"/>
              </w:numPr>
              <w:spacing w:after="0" w:line="240" w:lineRule="auto"/>
              <w:jc w:val="both"/>
              <w:rPr>
                <w:rFonts w:asciiTheme="minorBidi" w:hAnsiTheme="minorBidi"/>
                <w:sz w:val="20"/>
                <w:szCs w:val="20"/>
                <w:lang w:val="en-GB"/>
              </w:rPr>
            </w:pPr>
            <w:r w:rsidRPr="00F5712D">
              <w:rPr>
                <w:rFonts w:asciiTheme="minorBidi" w:hAnsiTheme="minorBidi"/>
                <w:sz w:val="20"/>
                <w:szCs w:val="20"/>
                <w:lang w:val="en-GB"/>
              </w:rPr>
              <w:t>Views from the private sector;</w:t>
            </w:r>
          </w:p>
          <w:p w:rsidR="00850894" w:rsidRPr="00F5712D" w:rsidRDefault="00850894" w:rsidP="0064098F">
            <w:pPr>
              <w:pStyle w:val="ListParagraph"/>
              <w:numPr>
                <w:ilvl w:val="0"/>
                <w:numId w:val="9"/>
              </w:numPr>
              <w:spacing w:after="0" w:line="240" w:lineRule="auto"/>
              <w:jc w:val="both"/>
              <w:rPr>
                <w:rFonts w:asciiTheme="minorBidi" w:hAnsiTheme="minorBidi"/>
                <w:sz w:val="20"/>
                <w:szCs w:val="20"/>
                <w:lang w:val="en-GB"/>
              </w:rPr>
            </w:pPr>
            <w:r w:rsidRPr="00F5712D">
              <w:rPr>
                <w:rFonts w:asciiTheme="minorBidi" w:hAnsiTheme="minorBidi"/>
                <w:sz w:val="20"/>
                <w:szCs w:val="20"/>
                <w:lang w:val="en-GB"/>
              </w:rPr>
              <w:t>Views from development finance institutions:</w:t>
            </w:r>
          </w:p>
          <w:p w:rsidR="00850894" w:rsidRPr="00F5712D" w:rsidRDefault="00C0662D" w:rsidP="0064098F">
            <w:pPr>
              <w:pStyle w:val="ListParagraph"/>
              <w:numPr>
                <w:ilvl w:val="0"/>
                <w:numId w:val="9"/>
              </w:numPr>
              <w:spacing w:after="0" w:line="240" w:lineRule="auto"/>
              <w:jc w:val="both"/>
              <w:rPr>
                <w:rFonts w:asciiTheme="minorBidi" w:hAnsiTheme="minorBidi"/>
                <w:sz w:val="20"/>
                <w:szCs w:val="20"/>
                <w:lang w:val="en-GB"/>
              </w:rPr>
            </w:pPr>
            <w:r>
              <w:rPr>
                <w:rFonts w:asciiTheme="minorBidi" w:hAnsiTheme="minorBidi"/>
                <w:sz w:val="20"/>
                <w:szCs w:val="20"/>
                <w:lang w:val="en-GB"/>
              </w:rPr>
              <w:lastRenderedPageBreak/>
              <w:t>Views from National Ministries of Industries</w:t>
            </w:r>
          </w:p>
        </w:tc>
        <w:tc>
          <w:tcPr>
            <w:tcW w:w="2658" w:type="dxa"/>
            <w:gridSpan w:val="2"/>
            <w:tcBorders>
              <w:bottom w:val="single" w:sz="4" w:space="0" w:color="auto"/>
            </w:tcBorders>
            <w:shd w:val="clear" w:color="auto" w:fill="auto"/>
          </w:tcPr>
          <w:p w:rsidR="00850894" w:rsidRPr="001B4E3D" w:rsidRDefault="00757554" w:rsidP="0064098F">
            <w:pPr>
              <w:spacing w:after="0" w:line="240" w:lineRule="auto"/>
              <w:rPr>
                <w:rFonts w:asciiTheme="minorBidi" w:hAnsiTheme="minorBidi"/>
                <w:sz w:val="20"/>
                <w:szCs w:val="20"/>
                <w:lang w:val="en-GB"/>
              </w:rPr>
            </w:pPr>
            <w:r>
              <w:rPr>
                <w:rFonts w:asciiTheme="minorBidi" w:hAnsiTheme="minorBidi"/>
                <w:sz w:val="20"/>
                <w:szCs w:val="20"/>
                <w:lang w:val="en-GB"/>
              </w:rPr>
              <w:lastRenderedPageBreak/>
              <w:t>FEAPM Representative</w:t>
            </w:r>
          </w:p>
        </w:tc>
      </w:tr>
      <w:tr w:rsidR="00850894" w:rsidRPr="00F5712D" w:rsidTr="00FF177D">
        <w:trPr>
          <w:trHeight w:val="500"/>
        </w:trPr>
        <w:tc>
          <w:tcPr>
            <w:tcW w:w="1510" w:type="dxa"/>
            <w:vMerge/>
            <w:shd w:val="clear" w:color="auto" w:fill="auto"/>
          </w:tcPr>
          <w:p w:rsidR="00850894" w:rsidRPr="00F5712D" w:rsidRDefault="00850894" w:rsidP="0064098F">
            <w:pPr>
              <w:spacing w:after="0" w:line="240" w:lineRule="auto"/>
              <w:rPr>
                <w:rFonts w:asciiTheme="minorBidi" w:hAnsiTheme="minorBidi"/>
                <w:sz w:val="20"/>
                <w:szCs w:val="20"/>
                <w:lang w:val="en-GB"/>
              </w:rPr>
            </w:pPr>
          </w:p>
        </w:tc>
        <w:tc>
          <w:tcPr>
            <w:tcW w:w="4694" w:type="dxa"/>
            <w:gridSpan w:val="2"/>
            <w:vMerge/>
            <w:shd w:val="clear" w:color="auto" w:fill="auto"/>
          </w:tcPr>
          <w:p w:rsidR="00850894" w:rsidRPr="00F5712D" w:rsidRDefault="00850894" w:rsidP="0064098F">
            <w:pPr>
              <w:spacing w:after="0" w:line="240" w:lineRule="auto"/>
              <w:jc w:val="both"/>
              <w:rPr>
                <w:rFonts w:asciiTheme="minorBidi" w:hAnsiTheme="minorBidi"/>
                <w:sz w:val="20"/>
                <w:szCs w:val="20"/>
                <w:lang w:val="en-GB"/>
              </w:rPr>
            </w:pPr>
          </w:p>
        </w:tc>
        <w:tc>
          <w:tcPr>
            <w:tcW w:w="2658" w:type="dxa"/>
            <w:gridSpan w:val="2"/>
            <w:tcBorders>
              <w:top w:val="single" w:sz="4" w:space="0" w:color="auto"/>
              <w:bottom w:val="single" w:sz="4" w:space="0" w:color="auto"/>
            </w:tcBorders>
            <w:shd w:val="clear" w:color="auto" w:fill="auto"/>
          </w:tcPr>
          <w:p w:rsidR="00850894" w:rsidRPr="00757554" w:rsidRDefault="00757554" w:rsidP="0064098F">
            <w:pPr>
              <w:spacing w:after="0" w:line="240" w:lineRule="auto"/>
              <w:rPr>
                <w:rFonts w:asciiTheme="minorBidi" w:hAnsiTheme="minorBidi"/>
                <w:sz w:val="20"/>
                <w:szCs w:val="20"/>
              </w:rPr>
            </w:pPr>
            <w:r>
              <w:rPr>
                <w:rFonts w:asciiTheme="minorBidi" w:hAnsiTheme="minorBidi"/>
                <w:sz w:val="20"/>
                <w:szCs w:val="20"/>
                <w:lang w:val="en-GB"/>
              </w:rPr>
              <w:t xml:space="preserve">WB-IFC, African Development Bank, EAC </w:t>
            </w:r>
            <w:r>
              <w:rPr>
                <w:rFonts w:asciiTheme="minorBidi" w:hAnsiTheme="minorBidi"/>
                <w:sz w:val="20"/>
                <w:szCs w:val="20"/>
                <w:lang w:val="en-GB"/>
              </w:rPr>
              <w:lastRenderedPageBreak/>
              <w:t>Development Bank</w:t>
            </w:r>
          </w:p>
        </w:tc>
      </w:tr>
      <w:tr w:rsidR="00C0662D" w:rsidRPr="00F5712D" w:rsidTr="00FF177D">
        <w:trPr>
          <w:trHeight w:val="762"/>
        </w:trPr>
        <w:tc>
          <w:tcPr>
            <w:tcW w:w="1510" w:type="dxa"/>
            <w:vMerge/>
            <w:shd w:val="clear" w:color="auto" w:fill="auto"/>
          </w:tcPr>
          <w:p w:rsidR="00C0662D" w:rsidRPr="00F5712D" w:rsidRDefault="00C0662D" w:rsidP="0064098F">
            <w:pPr>
              <w:spacing w:after="0" w:line="240" w:lineRule="auto"/>
              <w:rPr>
                <w:rFonts w:asciiTheme="minorBidi" w:hAnsiTheme="minorBidi"/>
                <w:sz w:val="20"/>
                <w:szCs w:val="20"/>
                <w:lang w:val="en-GB"/>
              </w:rPr>
            </w:pPr>
          </w:p>
        </w:tc>
        <w:tc>
          <w:tcPr>
            <w:tcW w:w="4694" w:type="dxa"/>
            <w:gridSpan w:val="2"/>
            <w:vMerge/>
            <w:shd w:val="clear" w:color="auto" w:fill="auto"/>
          </w:tcPr>
          <w:p w:rsidR="00C0662D" w:rsidRPr="00F5712D" w:rsidRDefault="00C0662D" w:rsidP="0064098F">
            <w:pPr>
              <w:spacing w:after="0" w:line="240" w:lineRule="auto"/>
              <w:jc w:val="both"/>
              <w:rPr>
                <w:rFonts w:asciiTheme="minorBidi" w:hAnsiTheme="minorBidi"/>
                <w:sz w:val="20"/>
                <w:szCs w:val="20"/>
                <w:lang w:val="en-GB"/>
              </w:rPr>
            </w:pPr>
          </w:p>
        </w:tc>
        <w:tc>
          <w:tcPr>
            <w:tcW w:w="2658" w:type="dxa"/>
            <w:gridSpan w:val="2"/>
            <w:tcBorders>
              <w:top w:val="single" w:sz="4" w:space="0" w:color="auto"/>
            </w:tcBorders>
            <w:shd w:val="clear" w:color="auto" w:fill="auto"/>
          </w:tcPr>
          <w:p w:rsidR="00C0662D" w:rsidRDefault="00C0662D" w:rsidP="0064098F">
            <w:pPr>
              <w:spacing w:after="0" w:line="240" w:lineRule="auto"/>
              <w:rPr>
                <w:rFonts w:asciiTheme="minorBidi" w:hAnsiTheme="minorBidi"/>
                <w:sz w:val="20"/>
                <w:szCs w:val="20"/>
                <w:lang w:val="en-GB"/>
              </w:rPr>
            </w:pPr>
            <w:r>
              <w:rPr>
                <w:rFonts w:asciiTheme="minorBidi" w:hAnsiTheme="minorBidi"/>
                <w:sz w:val="20"/>
                <w:szCs w:val="20"/>
                <w:lang w:val="en-GB"/>
              </w:rPr>
              <w:t>Representative of one Ministry of Industry, from EAC partner states</w:t>
            </w:r>
          </w:p>
        </w:tc>
      </w:tr>
      <w:tr w:rsidR="00C0662D" w:rsidRPr="00F5712D" w:rsidTr="00FF177D">
        <w:trPr>
          <w:trHeight w:val="558"/>
        </w:trPr>
        <w:tc>
          <w:tcPr>
            <w:tcW w:w="1510" w:type="dxa"/>
            <w:shd w:val="clear" w:color="auto" w:fill="auto"/>
          </w:tcPr>
          <w:p w:rsidR="00C0662D" w:rsidRPr="00F5712D" w:rsidRDefault="00C0662D" w:rsidP="00E970AA">
            <w:pPr>
              <w:spacing w:after="0" w:line="240" w:lineRule="auto"/>
              <w:rPr>
                <w:rFonts w:asciiTheme="minorBidi" w:hAnsiTheme="minorBidi"/>
                <w:sz w:val="20"/>
                <w:szCs w:val="20"/>
                <w:lang w:val="en-GB"/>
              </w:rPr>
            </w:pPr>
            <w:r>
              <w:rPr>
                <w:rFonts w:asciiTheme="minorBidi" w:hAnsiTheme="minorBidi"/>
                <w:sz w:val="20"/>
                <w:szCs w:val="20"/>
                <w:lang w:val="en-GB"/>
              </w:rPr>
              <w:t>15:45 – 16:00</w:t>
            </w:r>
          </w:p>
        </w:tc>
        <w:tc>
          <w:tcPr>
            <w:tcW w:w="4694" w:type="dxa"/>
            <w:gridSpan w:val="2"/>
            <w:shd w:val="clear" w:color="auto" w:fill="auto"/>
          </w:tcPr>
          <w:p w:rsidR="00C0662D" w:rsidRPr="00F5712D" w:rsidRDefault="00C0662D" w:rsidP="0064098F">
            <w:pPr>
              <w:spacing w:after="0" w:line="240" w:lineRule="auto"/>
              <w:jc w:val="both"/>
              <w:rPr>
                <w:rFonts w:asciiTheme="minorBidi" w:hAnsiTheme="minorBidi"/>
                <w:sz w:val="20"/>
                <w:szCs w:val="20"/>
                <w:lang w:val="en-GB"/>
              </w:rPr>
            </w:pPr>
            <w:r>
              <w:rPr>
                <w:rFonts w:asciiTheme="minorBidi" w:hAnsiTheme="minorBidi"/>
                <w:sz w:val="20"/>
                <w:szCs w:val="20"/>
                <w:lang w:val="en-GB"/>
              </w:rPr>
              <w:t>Coffee break</w:t>
            </w:r>
          </w:p>
        </w:tc>
        <w:tc>
          <w:tcPr>
            <w:tcW w:w="2658" w:type="dxa"/>
            <w:gridSpan w:val="2"/>
            <w:tcBorders>
              <w:top w:val="single" w:sz="4" w:space="0" w:color="auto"/>
            </w:tcBorders>
            <w:shd w:val="clear" w:color="auto" w:fill="auto"/>
          </w:tcPr>
          <w:p w:rsidR="00C0662D" w:rsidRDefault="00C0662D" w:rsidP="0064098F">
            <w:pPr>
              <w:spacing w:after="0" w:line="240" w:lineRule="auto"/>
              <w:rPr>
                <w:rFonts w:asciiTheme="minorBidi" w:hAnsiTheme="minorBidi"/>
                <w:sz w:val="20"/>
                <w:szCs w:val="20"/>
                <w:lang w:val="en-GB"/>
              </w:rPr>
            </w:pPr>
          </w:p>
        </w:tc>
      </w:tr>
      <w:tr w:rsidR="00850894" w:rsidRPr="00F5712D" w:rsidTr="00FF177D">
        <w:tc>
          <w:tcPr>
            <w:tcW w:w="1510" w:type="dxa"/>
            <w:tcBorders>
              <w:bottom w:val="single" w:sz="2" w:space="0" w:color="auto"/>
            </w:tcBorders>
            <w:shd w:val="clear" w:color="auto" w:fill="auto"/>
          </w:tcPr>
          <w:p w:rsidR="00850894" w:rsidRPr="00F5712D" w:rsidRDefault="00C0662D" w:rsidP="00C0662D">
            <w:pPr>
              <w:spacing w:after="0" w:line="240" w:lineRule="auto"/>
              <w:rPr>
                <w:rFonts w:asciiTheme="minorBidi" w:hAnsiTheme="minorBidi"/>
                <w:sz w:val="20"/>
                <w:szCs w:val="20"/>
                <w:lang w:val="en-GB"/>
              </w:rPr>
            </w:pPr>
            <w:r>
              <w:rPr>
                <w:rFonts w:asciiTheme="minorBidi" w:hAnsiTheme="minorBidi"/>
                <w:sz w:val="20"/>
                <w:szCs w:val="20"/>
                <w:lang w:val="en-GB"/>
              </w:rPr>
              <w:t>16:00  – 17:00</w:t>
            </w:r>
          </w:p>
        </w:tc>
        <w:tc>
          <w:tcPr>
            <w:tcW w:w="4694" w:type="dxa"/>
            <w:gridSpan w:val="2"/>
            <w:tcBorders>
              <w:bottom w:val="single" w:sz="2" w:space="0" w:color="auto"/>
            </w:tcBorders>
            <w:shd w:val="clear" w:color="auto" w:fill="auto"/>
          </w:tcPr>
          <w:p w:rsidR="00C0662D" w:rsidRPr="0036763A" w:rsidRDefault="000C25B2" w:rsidP="000C25B2">
            <w:pPr>
              <w:spacing w:after="0" w:line="240" w:lineRule="auto"/>
              <w:jc w:val="both"/>
              <w:rPr>
                <w:rFonts w:asciiTheme="minorBidi" w:hAnsiTheme="minorBidi"/>
                <w:sz w:val="20"/>
                <w:szCs w:val="20"/>
                <w:lang w:val="en-GB"/>
              </w:rPr>
            </w:pPr>
            <w:r>
              <w:rPr>
                <w:rFonts w:asciiTheme="minorBidi" w:hAnsiTheme="minorBidi"/>
                <w:sz w:val="20"/>
                <w:szCs w:val="20"/>
                <w:lang w:val="en-GB"/>
              </w:rPr>
              <w:t>Open discussion</w:t>
            </w:r>
          </w:p>
        </w:tc>
        <w:tc>
          <w:tcPr>
            <w:tcW w:w="2658" w:type="dxa"/>
            <w:gridSpan w:val="2"/>
            <w:tcBorders>
              <w:bottom w:val="single" w:sz="2" w:space="0" w:color="auto"/>
            </w:tcBorders>
            <w:shd w:val="clear" w:color="auto" w:fill="auto"/>
          </w:tcPr>
          <w:p w:rsidR="00850894" w:rsidRPr="00F5712D" w:rsidRDefault="00FF177D" w:rsidP="0064098F">
            <w:pPr>
              <w:spacing w:after="0" w:line="240" w:lineRule="auto"/>
              <w:rPr>
                <w:rFonts w:asciiTheme="minorBidi" w:hAnsiTheme="minorBidi"/>
                <w:sz w:val="20"/>
                <w:szCs w:val="20"/>
                <w:lang w:val="en-GB"/>
              </w:rPr>
            </w:pPr>
            <w:r w:rsidRPr="00F5712D">
              <w:rPr>
                <w:rFonts w:asciiTheme="minorBidi" w:hAnsiTheme="minorBidi"/>
                <w:sz w:val="20"/>
                <w:szCs w:val="20"/>
                <w:lang w:val="en-GB"/>
              </w:rPr>
              <w:t>All Participants</w:t>
            </w:r>
          </w:p>
        </w:tc>
      </w:tr>
      <w:tr w:rsidR="000C25B2" w:rsidRPr="00F5712D" w:rsidTr="00777865">
        <w:tc>
          <w:tcPr>
            <w:tcW w:w="8862" w:type="dxa"/>
            <w:gridSpan w:val="5"/>
            <w:tcBorders>
              <w:bottom w:val="single" w:sz="2" w:space="0" w:color="auto"/>
            </w:tcBorders>
            <w:shd w:val="clear" w:color="auto" w:fill="auto"/>
          </w:tcPr>
          <w:p w:rsidR="000C25B2" w:rsidRDefault="000C25B2" w:rsidP="00C0662D">
            <w:pPr>
              <w:spacing w:after="0" w:line="240" w:lineRule="auto"/>
              <w:rPr>
                <w:rFonts w:asciiTheme="minorBidi" w:hAnsiTheme="minorBidi"/>
                <w:sz w:val="20"/>
                <w:szCs w:val="20"/>
                <w:lang w:val="en-GB"/>
              </w:rPr>
            </w:pPr>
          </w:p>
          <w:p w:rsidR="000C25B2" w:rsidRDefault="000C25B2" w:rsidP="000C25B2">
            <w:pPr>
              <w:spacing w:after="0" w:line="240" w:lineRule="auto"/>
              <w:jc w:val="center"/>
              <w:rPr>
                <w:rFonts w:asciiTheme="minorBidi" w:hAnsiTheme="minorBidi"/>
                <w:sz w:val="20"/>
                <w:szCs w:val="20"/>
                <w:lang w:val="en-GB"/>
              </w:rPr>
            </w:pPr>
            <w:r>
              <w:rPr>
                <w:rFonts w:asciiTheme="minorBidi" w:hAnsiTheme="minorBidi"/>
                <w:sz w:val="20"/>
                <w:szCs w:val="20"/>
                <w:lang w:val="en-GB"/>
              </w:rPr>
              <w:t xml:space="preserve">Reception </w:t>
            </w:r>
          </w:p>
          <w:p w:rsidR="000C25B2" w:rsidRDefault="000C25B2" w:rsidP="0064098F">
            <w:pPr>
              <w:spacing w:after="0" w:line="240" w:lineRule="auto"/>
              <w:rPr>
                <w:rFonts w:asciiTheme="minorBidi" w:hAnsiTheme="minorBidi"/>
                <w:sz w:val="20"/>
                <w:szCs w:val="20"/>
                <w:lang w:val="en-GB"/>
              </w:rPr>
            </w:pPr>
          </w:p>
        </w:tc>
      </w:tr>
      <w:tr w:rsidR="00850894" w:rsidRPr="00F5712D" w:rsidTr="000C25B2">
        <w:trPr>
          <w:trHeight w:val="193"/>
        </w:trPr>
        <w:tc>
          <w:tcPr>
            <w:tcW w:w="8862" w:type="dxa"/>
            <w:gridSpan w:val="5"/>
            <w:tcBorders>
              <w:top w:val="single" w:sz="4" w:space="0" w:color="auto"/>
            </w:tcBorders>
            <w:shd w:val="clear" w:color="auto" w:fill="auto"/>
          </w:tcPr>
          <w:p w:rsidR="00850894" w:rsidRPr="00F5712D" w:rsidRDefault="000A17AF" w:rsidP="0064098F">
            <w:pPr>
              <w:spacing w:after="0" w:line="240" w:lineRule="auto"/>
              <w:rPr>
                <w:rFonts w:asciiTheme="minorBidi" w:hAnsiTheme="minorBidi"/>
                <w:b/>
                <w:bCs/>
                <w:sz w:val="20"/>
                <w:szCs w:val="20"/>
                <w:lang w:val="en-GB"/>
              </w:rPr>
            </w:pPr>
            <w:r>
              <w:rPr>
                <w:rFonts w:asciiTheme="minorBidi" w:hAnsiTheme="minorBidi"/>
                <w:b/>
                <w:bCs/>
                <w:sz w:val="20"/>
                <w:szCs w:val="20"/>
                <w:lang w:val="en-GB"/>
              </w:rPr>
              <w:t>22</w:t>
            </w:r>
            <w:r w:rsidR="00850894" w:rsidRPr="00F5712D">
              <w:rPr>
                <w:rFonts w:asciiTheme="minorBidi" w:hAnsiTheme="minorBidi"/>
                <w:b/>
                <w:bCs/>
                <w:sz w:val="20"/>
                <w:szCs w:val="20"/>
                <w:lang w:val="en-GB"/>
              </w:rPr>
              <w:t xml:space="preserve"> September 2015 </w:t>
            </w:r>
          </w:p>
        </w:tc>
      </w:tr>
      <w:tr w:rsidR="00850894" w:rsidRPr="00F5712D" w:rsidTr="003549EB">
        <w:tc>
          <w:tcPr>
            <w:tcW w:w="1510" w:type="dxa"/>
            <w:shd w:val="clear" w:color="auto" w:fill="auto"/>
          </w:tcPr>
          <w:p w:rsidR="00850894" w:rsidRPr="00F5712D" w:rsidRDefault="00850894" w:rsidP="0064098F">
            <w:pPr>
              <w:spacing w:after="0" w:line="240" w:lineRule="auto"/>
              <w:rPr>
                <w:rFonts w:asciiTheme="minorBidi" w:hAnsiTheme="minorBidi"/>
                <w:sz w:val="20"/>
                <w:szCs w:val="20"/>
                <w:lang w:val="en-GB"/>
              </w:rPr>
            </w:pPr>
          </w:p>
        </w:tc>
        <w:tc>
          <w:tcPr>
            <w:tcW w:w="7352" w:type="dxa"/>
            <w:gridSpan w:val="4"/>
            <w:shd w:val="clear" w:color="auto" w:fill="auto"/>
          </w:tcPr>
          <w:p w:rsidR="00850894" w:rsidRDefault="00850894" w:rsidP="0064098F">
            <w:pPr>
              <w:spacing w:after="0" w:line="240" w:lineRule="auto"/>
              <w:rPr>
                <w:rFonts w:asciiTheme="minorBidi" w:hAnsiTheme="minorBidi"/>
                <w:b/>
                <w:bCs/>
                <w:sz w:val="20"/>
                <w:szCs w:val="20"/>
                <w:lang w:val="en-GB"/>
              </w:rPr>
            </w:pPr>
            <w:r w:rsidRPr="00F5712D">
              <w:rPr>
                <w:rFonts w:asciiTheme="minorBidi" w:hAnsiTheme="minorBidi"/>
                <w:b/>
                <w:bCs/>
                <w:sz w:val="20"/>
                <w:szCs w:val="20"/>
                <w:lang w:val="en-GB"/>
              </w:rPr>
              <w:t>Session 3 - Trade</w:t>
            </w:r>
            <w:r>
              <w:rPr>
                <w:rFonts w:asciiTheme="minorBidi" w:hAnsiTheme="minorBidi"/>
                <w:b/>
                <w:bCs/>
                <w:sz w:val="20"/>
                <w:szCs w:val="20"/>
                <w:lang w:val="en-GB"/>
              </w:rPr>
              <w:t>, Procurement and Supply management</w:t>
            </w:r>
          </w:p>
          <w:p w:rsidR="00C25F47" w:rsidRDefault="00C25F47" w:rsidP="00C25F47">
            <w:pPr>
              <w:spacing w:after="0" w:line="240" w:lineRule="auto"/>
              <w:rPr>
                <w:rFonts w:asciiTheme="minorBidi" w:hAnsiTheme="minorBidi"/>
                <w:b/>
                <w:bCs/>
                <w:sz w:val="20"/>
                <w:szCs w:val="20"/>
                <w:lang w:val="en-GB"/>
              </w:rPr>
            </w:pPr>
            <w:r>
              <w:rPr>
                <w:rFonts w:asciiTheme="minorBidi" w:hAnsiTheme="minorBidi"/>
                <w:b/>
                <w:bCs/>
                <w:sz w:val="20"/>
                <w:szCs w:val="20"/>
                <w:lang w:val="en-GB"/>
              </w:rPr>
              <w:t>Facilitator:</w:t>
            </w:r>
          </w:p>
          <w:p w:rsidR="00C25F47" w:rsidRPr="00F5712D" w:rsidRDefault="00C25F47" w:rsidP="005A756F">
            <w:pPr>
              <w:spacing w:after="0" w:line="240" w:lineRule="auto"/>
              <w:rPr>
                <w:rFonts w:asciiTheme="minorBidi" w:hAnsiTheme="minorBidi"/>
                <w:b/>
                <w:bCs/>
                <w:sz w:val="20"/>
                <w:szCs w:val="20"/>
                <w:lang w:val="en-GB"/>
              </w:rPr>
            </w:pPr>
            <w:r>
              <w:rPr>
                <w:rFonts w:asciiTheme="minorBidi" w:hAnsiTheme="minorBidi"/>
                <w:b/>
                <w:bCs/>
                <w:sz w:val="20"/>
                <w:szCs w:val="20"/>
                <w:lang w:val="en-GB"/>
              </w:rPr>
              <w:t xml:space="preserve">Rapporteur: </w:t>
            </w:r>
            <w:r w:rsidRPr="00757554">
              <w:rPr>
                <w:rFonts w:asciiTheme="minorBidi" w:hAnsiTheme="minorBidi"/>
                <w:sz w:val="20"/>
                <w:szCs w:val="20"/>
                <w:lang w:val="en-GB"/>
              </w:rPr>
              <w:t>(</w:t>
            </w:r>
            <w:r w:rsidR="00757554">
              <w:rPr>
                <w:rFonts w:asciiTheme="minorBidi" w:hAnsiTheme="minorBidi"/>
                <w:sz w:val="20"/>
                <w:szCs w:val="20"/>
                <w:lang w:val="en-GB"/>
              </w:rPr>
              <w:t>supply management expert – Representative of National Procurement Agency )</w:t>
            </w:r>
          </w:p>
        </w:tc>
      </w:tr>
      <w:tr w:rsidR="00850894" w:rsidRPr="00F5712D" w:rsidTr="00FF177D">
        <w:tc>
          <w:tcPr>
            <w:tcW w:w="1510" w:type="dxa"/>
            <w:shd w:val="clear" w:color="auto" w:fill="auto"/>
          </w:tcPr>
          <w:p w:rsidR="00850894" w:rsidRPr="00F5712D" w:rsidRDefault="00850894" w:rsidP="00E970AA">
            <w:pPr>
              <w:spacing w:after="0" w:line="240" w:lineRule="auto"/>
              <w:rPr>
                <w:rFonts w:asciiTheme="minorBidi" w:hAnsiTheme="minorBidi"/>
                <w:sz w:val="20"/>
                <w:szCs w:val="20"/>
                <w:lang w:val="en-GB"/>
              </w:rPr>
            </w:pPr>
            <w:r w:rsidRPr="00F5712D">
              <w:rPr>
                <w:rFonts w:asciiTheme="minorBidi" w:hAnsiTheme="minorBidi"/>
                <w:sz w:val="20"/>
                <w:szCs w:val="20"/>
                <w:lang w:val="en-GB"/>
              </w:rPr>
              <w:t>09:00</w:t>
            </w:r>
            <w:r w:rsidR="00E970AA">
              <w:rPr>
                <w:rFonts w:asciiTheme="minorBidi" w:hAnsiTheme="minorBidi"/>
                <w:sz w:val="20"/>
                <w:szCs w:val="20"/>
                <w:lang w:val="en-GB"/>
              </w:rPr>
              <w:t xml:space="preserve"> – </w:t>
            </w:r>
            <w:r w:rsidRPr="00F5712D">
              <w:rPr>
                <w:rFonts w:asciiTheme="minorBidi" w:hAnsiTheme="minorBidi"/>
                <w:sz w:val="20"/>
                <w:szCs w:val="20"/>
                <w:lang w:val="en-GB"/>
              </w:rPr>
              <w:t>09:30</w:t>
            </w:r>
          </w:p>
        </w:tc>
        <w:tc>
          <w:tcPr>
            <w:tcW w:w="4694" w:type="dxa"/>
            <w:gridSpan w:val="2"/>
            <w:shd w:val="clear" w:color="auto" w:fill="auto"/>
          </w:tcPr>
          <w:p w:rsidR="00850894" w:rsidRPr="00F5712D" w:rsidRDefault="00850894" w:rsidP="00DC2EDB">
            <w:pPr>
              <w:spacing w:after="0" w:line="240" w:lineRule="auto"/>
              <w:rPr>
                <w:rFonts w:asciiTheme="minorBidi" w:hAnsiTheme="minorBidi"/>
                <w:sz w:val="20"/>
                <w:szCs w:val="20"/>
                <w:lang w:val="en-GB"/>
              </w:rPr>
            </w:pPr>
            <w:r w:rsidRPr="00F5712D">
              <w:rPr>
                <w:rFonts w:asciiTheme="minorBidi" w:hAnsiTheme="minorBidi"/>
                <w:sz w:val="20"/>
                <w:szCs w:val="20"/>
                <w:lang w:val="en-GB"/>
              </w:rPr>
              <w:t>The state of EAC internal market and common external tariff</w:t>
            </w:r>
            <w:r>
              <w:rPr>
                <w:rFonts w:asciiTheme="minorBidi" w:hAnsiTheme="minorBidi"/>
                <w:sz w:val="20"/>
                <w:szCs w:val="20"/>
                <w:lang w:val="en-GB"/>
              </w:rPr>
              <w:t>:</w:t>
            </w:r>
            <w:r w:rsidRPr="00F5712D">
              <w:rPr>
                <w:rFonts w:asciiTheme="minorBidi" w:hAnsiTheme="minorBidi"/>
                <w:sz w:val="20"/>
                <w:szCs w:val="20"/>
                <w:lang w:val="en-GB"/>
              </w:rPr>
              <w:t xml:space="preserve"> implications for drug policy </w:t>
            </w:r>
          </w:p>
        </w:tc>
        <w:tc>
          <w:tcPr>
            <w:tcW w:w="2658" w:type="dxa"/>
            <w:gridSpan w:val="2"/>
            <w:shd w:val="clear" w:color="auto" w:fill="auto"/>
          </w:tcPr>
          <w:p w:rsidR="00850894" w:rsidRPr="00F5712D" w:rsidRDefault="00B94F94" w:rsidP="0064098F">
            <w:pPr>
              <w:spacing w:after="0" w:line="240" w:lineRule="auto"/>
              <w:rPr>
                <w:rFonts w:asciiTheme="minorBidi" w:hAnsiTheme="minorBidi"/>
                <w:sz w:val="20"/>
                <w:szCs w:val="20"/>
                <w:lang w:val="en-GB"/>
              </w:rPr>
            </w:pPr>
            <w:r w:rsidRPr="00F5712D">
              <w:rPr>
                <w:rFonts w:asciiTheme="minorBidi" w:hAnsiTheme="minorBidi"/>
                <w:sz w:val="20"/>
                <w:szCs w:val="20"/>
                <w:lang w:val="en-GB"/>
              </w:rPr>
              <w:t>EAC</w:t>
            </w:r>
            <w:r>
              <w:rPr>
                <w:rFonts w:asciiTheme="minorBidi" w:hAnsiTheme="minorBidi"/>
                <w:sz w:val="20"/>
                <w:szCs w:val="20"/>
                <w:lang w:val="en-GB"/>
              </w:rPr>
              <w:t xml:space="preserve"> Secretariat</w:t>
            </w:r>
          </w:p>
        </w:tc>
      </w:tr>
      <w:tr w:rsidR="000C25B2" w:rsidRPr="00F5712D" w:rsidTr="00FF177D">
        <w:trPr>
          <w:trHeight w:val="500"/>
        </w:trPr>
        <w:tc>
          <w:tcPr>
            <w:tcW w:w="1510" w:type="dxa"/>
            <w:vMerge w:val="restart"/>
            <w:shd w:val="clear" w:color="auto" w:fill="auto"/>
          </w:tcPr>
          <w:p w:rsidR="000C25B2" w:rsidRPr="00F5712D" w:rsidRDefault="000C25B2" w:rsidP="00E970AA">
            <w:pPr>
              <w:spacing w:after="0" w:line="240" w:lineRule="auto"/>
              <w:rPr>
                <w:rFonts w:asciiTheme="minorBidi" w:hAnsiTheme="minorBidi"/>
                <w:sz w:val="20"/>
                <w:szCs w:val="20"/>
                <w:lang w:val="en-GB"/>
              </w:rPr>
            </w:pPr>
            <w:r w:rsidRPr="00F5712D">
              <w:rPr>
                <w:rFonts w:asciiTheme="minorBidi" w:hAnsiTheme="minorBidi"/>
                <w:sz w:val="20"/>
                <w:szCs w:val="20"/>
                <w:lang w:val="en-GB"/>
              </w:rPr>
              <w:t>09:30</w:t>
            </w:r>
            <w:r>
              <w:rPr>
                <w:rFonts w:asciiTheme="minorBidi" w:hAnsiTheme="minorBidi"/>
                <w:sz w:val="20"/>
                <w:szCs w:val="20"/>
                <w:lang w:val="en-GB"/>
              </w:rPr>
              <w:t xml:space="preserve"> – </w:t>
            </w:r>
            <w:r w:rsidRPr="00F5712D">
              <w:rPr>
                <w:rFonts w:asciiTheme="minorBidi" w:hAnsiTheme="minorBidi"/>
                <w:sz w:val="20"/>
                <w:szCs w:val="20"/>
                <w:lang w:val="en-GB"/>
              </w:rPr>
              <w:t>10:00</w:t>
            </w:r>
          </w:p>
        </w:tc>
        <w:tc>
          <w:tcPr>
            <w:tcW w:w="4694" w:type="dxa"/>
            <w:gridSpan w:val="2"/>
            <w:vMerge w:val="restart"/>
            <w:shd w:val="clear" w:color="auto" w:fill="auto"/>
          </w:tcPr>
          <w:p w:rsidR="000C25B2" w:rsidRPr="003C31DE" w:rsidRDefault="000C25B2" w:rsidP="0064098F">
            <w:pPr>
              <w:spacing w:after="0" w:line="240" w:lineRule="auto"/>
              <w:rPr>
                <w:rFonts w:asciiTheme="minorBidi" w:hAnsiTheme="minorBidi"/>
                <w:sz w:val="20"/>
                <w:szCs w:val="20"/>
                <w:lang w:val="en-GB"/>
              </w:rPr>
            </w:pPr>
            <w:r>
              <w:rPr>
                <w:rFonts w:asciiTheme="minorBidi" w:hAnsiTheme="minorBidi"/>
                <w:sz w:val="20"/>
                <w:szCs w:val="20"/>
                <w:lang w:val="en-GB"/>
              </w:rPr>
              <w:t>Comments (15mnts each)</w:t>
            </w:r>
          </w:p>
          <w:p w:rsidR="000C25B2" w:rsidRPr="00F5712D" w:rsidRDefault="000C25B2" w:rsidP="00D6711F">
            <w:pPr>
              <w:pStyle w:val="ListParagraph"/>
              <w:numPr>
                <w:ilvl w:val="0"/>
                <w:numId w:val="9"/>
              </w:numPr>
              <w:spacing w:after="0" w:line="240" w:lineRule="auto"/>
              <w:rPr>
                <w:rFonts w:asciiTheme="minorBidi" w:hAnsiTheme="minorBidi"/>
                <w:sz w:val="20"/>
                <w:szCs w:val="20"/>
                <w:lang w:val="en-GB"/>
              </w:rPr>
            </w:pPr>
            <w:r w:rsidRPr="00F5712D">
              <w:rPr>
                <w:rFonts w:asciiTheme="minorBidi" w:hAnsiTheme="minorBidi"/>
                <w:sz w:val="20"/>
                <w:szCs w:val="20"/>
                <w:lang w:val="en-GB"/>
              </w:rPr>
              <w:t xml:space="preserve">Views from the private sector  </w:t>
            </w:r>
          </w:p>
          <w:p w:rsidR="000C25B2" w:rsidRPr="003C31DE" w:rsidRDefault="000C25B2" w:rsidP="0064098F">
            <w:pPr>
              <w:pStyle w:val="ListParagraph"/>
              <w:numPr>
                <w:ilvl w:val="0"/>
                <w:numId w:val="9"/>
              </w:numPr>
              <w:spacing w:after="0" w:line="240" w:lineRule="auto"/>
              <w:rPr>
                <w:rFonts w:asciiTheme="minorBidi" w:hAnsiTheme="minorBidi"/>
                <w:sz w:val="20"/>
                <w:szCs w:val="20"/>
                <w:lang w:val="en-GB"/>
              </w:rPr>
            </w:pPr>
            <w:r w:rsidRPr="00F5712D">
              <w:rPr>
                <w:rFonts w:asciiTheme="minorBidi" w:hAnsiTheme="minorBidi"/>
                <w:sz w:val="20"/>
                <w:szCs w:val="20"/>
                <w:lang w:val="en-GB"/>
              </w:rPr>
              <w:t>Experience of the Western African region</w:t>
            </w:r>
            <w:r>
              <w:rPr>
                <w:rFonts w:asciiTheme="minorBidi" w:hAnsiTheme="minorBidi"/>
                <w:sz w:val="20"/>
                <w:szCs w:val="20"/>
                <w:lang w:val="en-GB"/>
              </w:rPr>
              <w:t>.</w:t>
            </w:r>
          </w:p>
        </w:tc>
        <w:tc>
          <w:tcPr>
            <w:tcW w:w="2658" w:type="dxa"/>
            <w:gridSpan w:val="2"/>
            <w:tcBorders>
              <w:bottom w:val="single" w:sz="4" w:space="0" w:color="auto"/>
            </w:tcBorders>
            <w:shd w:val="clear" w:color="auto" w:fill="auto"/>
          </w:tcPr>
          <w:p w:rsidR="000C25B2" w:rsidRPr="001B4E3D" w:rsidRDefault="00757554" w:rsidP="007A5ACC">
            <w:pPr>
              <w:spacing w:after="0" w:line="240" w:lineRule="auto"/>
              <w:rPr>
                <w:rFonts w:asciiTheme="minorBidi" w:hAnsiTheme="minorBidi"/>
                <w:sz w:val="20"/>
                <w:szCs w:val="20"/>
                <w:lang w:val="en-GB"/>
              </w:rPr>
            </w:pPr>
            <w:r>
              <w:rPr>
                <w:rFonts w:asciiTheme="minorBidi" w:hAnsiTheme="minorBidi"/>
                <w:sz w:val="20"/>
                <w:szCs w:val="20"/>
                <w:lang w:val="en-GB"/>
              </w:rPr>
              <w:t>FEAPMA representative.</w:t>
            </w:r>
          </w:p>
        </w:tc>
      </w:tr>
      <w:tr w:rsidR="000C25B2" w:rsidRPr="00F5712D" w:rsidTr="00FF177D">
        <w:trPr>
          <w:trHeight w:val="434"/>
        </w:trPr>
        <w:tc>
          <w:tcPr>
            <w:tcW w:w="1510" w:type="dxa"/>
            <w:vMerge/>
            <w:shd w:val="clear" w:color="auto" w:fill="auto"/>
          </w:tcPr>
          <w:p w:rsidR="000C25B2" w:rsidRPr="00F5712D" w:rsidRDefault="000C25B2" w:rsidP="00E970AA">
            <w:pPr>
              <w:spacing w:after="0" w:line="240" w:lineRule="auto"/>
              <w:rPr>
                <w:rFonts w:asciiTheme="minorBidi" w:hAnsiTheme="minorBidi"/>
                <w:sz w:val="20"/>
                <w:szCs w:val="20"/>
                <w:lang w:val="en-GB"/>
              </w:rPr>
            </w:pPr>
          </w:p>
        </w:tc>
        <w:tc>
          <w:tcPr>
            <w:tcW w:w="4694" w:type="dxa"/>
            <w:gridSpan w:val="2"/>
            <w:vMerge/>
            <w:shd w:val="clear" w:color="auto" w:fill="auto"/>
          </w:tcPr>
          <w:p w:rsidR="000C25B2" w:rsidRDefault="000C25B2" w:rsidP="0064098F">
            <w:pPr>
              <w:spacing w:after="0" w:line="240" w:lineRule="auto"/>
              <w:rPr>
                <w:rFonts w:asciiTheme="minorBidi" w:hAnsiTheme="minorBidi"/>
                <w:sz w:val="20"/>
                <w:szCs w:val="20"/>
                <w:lang w:val="en-GB"/>
              </w:rPr>
            </w:pPr>
          </w:p>
        </w:tc>
        <w:tc>
          <w:tcPr>
            <w:tcW w:w="2658" w:type="dxa"/>
            <w:gridSpan w:val="2"/>
            <w:tcBorders>
              <w:top w:val="single" w:sz="4" w:space="0" w:color="auto"/>
            </w:tcBorders>
            <w:shd w:val="clear" w:color="auto" w:fill="auto"/>
          </w:tcPr>
          <w:p w:rsidR="000C25B2" w:rsidRDefault="00FF177D" w:rsidP="007A5ACC">
            <w:pPr>
              <w:spacing w:after="0" w:line="240" w:lineRule="auto"/>
              <w:rPr>
                <w:rFonts w:asciiTheme="minorBidi" w:hAnsiTheme="minorBidi"/>
                <w:sz w:val="20"/>
                <w:szCs w:val="20"/>
                <w:lang w:val="en-GB"/>
              </w:rPr>
            </w:pPr>
            <w:r>
              <w:rPr>
                <w:rFonts w:asciiTheme="minorBidi" w:hAnsiTheme="minorBidi"/>
                <w:sz w:val="20"/>
                <w:szCs w:val="20"/>
                <w:lang w:val="en-GB"/>
              </w:rPr>
              <w:t>Representative of ECOWAS</w:t>
            </w:r>
          </w:p>
        </w:tc>
      </w:tr>
      <w:tr w:rsidR="000C25B2" w:rsidRPr="00F5712D" w:rsidTr="00FF177D">
        <w:tc>
          <w:tcPr>
            <w:tcW w:w="1510" w:type="dxa"/>
            <w:shd w:val="clear" w:color="auto" w:fill="auto"/>
          </w:tcPr>
          <w:p w:rsidR="000C25B2" w:rsidRPr="00F5712D" w:rsidRDefault="000C25B2" w:rsidP="00E970AA">
            <w:pPr>
              <w:spacing w:after="0" w:line="240" w:lineRule="auto"/>
              <w:rPr>
                <w:rFonts w:asciiTheme="minorBidi" w:hAnsiTheme="minorBidi"/>
                <w:sz w:val="20"/>
                <w:szCs w:val="20"/>
                <w:lang w:val="en-GB"/>
              </w:rPr>
            </w:pPr>
            <w:r w:rsidRPr="00F5712D">
              <w:rPr>
                <w:rFonts w:asciiTheme="minorBidi" w:hAnsiTheme="minorBidi"/>
                <w:sz w:val="20"/>
                <w:szCs w:val="20"/>
                <w:lang w:val="en-GB"/>
              </w:rPr>
              <w:t>10:00</w:t>
            </w:r>
            <w:r>
              <w:rPr>
                <w:rFonts w:asciiTheme="minorBidi" w:hAnsiTheme="minorBidi"/>
                <w:sz w:val="20"/>
                <w:szCs w:val="20"/>
                <w:lang w:val="en-GB"/>
              </w:rPr>
              <w:t xml:space="preserve"> – </w:t>
            </w:r>
            <w:r w:rsidRPr="00F5712D">
              <w:rPr>
                <w:rFonts w:asciiTheme="minorBidi" w:hAnsiTheme="minorBidi"/>
                <w:sz w:val="20"/>
                <w:szCs w:val="20"/>
                <w:lang w:val="en-GB"/>
              </w:rPr>
              <w:t>10:</w:t>
            </w:r>
            <w:r>
              <w:rPr>
                <w:rFonts w:asciiTheme="minorBidi" w:hAnsiTheme="minorBidi"/>
                <w:sz w:val="20"/>
                <w:szCs w:val="20"/>
                <w:lang w:val="en-GB"/>
              </w:rPr>
              <w:t>30</w:t>
            </w:r>
          </w:p>
        </w:tc>
        <w:tc>
          <w:tcPr>
            <w:tcW w:w="4694" w:type="dxa"/>
            <w:gridSpan w:val="2"/>
            <w:shd w:val="clear" w:color="auto" w:fill="auto"/>
          </w:tcPr>
          <w:p w:rsidR="000C25B2" w:rsidRPr="00F5712D" w:rsidRDefault="000C25B2" w:rsidP="0064098F">
            <w:pPr>
              <w:spacing w:after="0" w:line="240" w:lineRule="auto"/>
              <w:jc w:val="both"/>
              <w:rPr>
                <w:rFonts w:asciiTheme="minorBidi" w:hAnsiTheme="minorBidi"/>
                <w:sz w:val="20"/>
                <w:szCs w:val="20"/>
                <w:lang w:val="en-GB"/>
              </w:rPr>
            </w:pPr>
            <w:r w:rsidRPr="00F5712D">
              <w:rPr>
                <w:rFonts w:asciiTheme="minorBidi" w:hAnsiTheme="minorBidi"/>
                <w:sz w:val="20"/>
                <w:szCs w:val="20"/>
                <w:lang w:val="en-GB"/>
              </w:rPr>
              <w:t>Questions and Answer</w:t>
            </w:r>
            <w:r w:rsidR="005A756F">
              <w:rPr>
                <w:rFonts w:asciiTheme="minorBidi" w:hAnsiTheme="minorBidi"/>
                <w:sz w:val="20"/>
                <w:szCs w:val="20"/>
                <w:lang w:val="en-GB"/>
              </w:rPr>
              <w:t>s</w:t>
            </w:r>
          </w:p>
        </w:tc>
        <w:tc>
          <w:tcPr>
            <w:tcW w:w="2658" w:type="dxa"/>
            <w:gridSpan w:val="2"/>
            <w:shd w:val="clear" w:color="auto" w:fill="auto"/>
          </w:tcPr>
          <w:p w:rsidR="000C25B2" w:rsidRDefault="00FF177D" w:rsidP="007A5ACC">
            <w:pPr>
              <w:spacing w:after="0" w:line="240" w:lineRule="auto"/>
              <w:rPr>
                <w:rFonts w:asciiTheme="minorBidi" w:hAnsiTheme="minorBidi"/>
                <w:sz w:val="20"/>
                <w:szCs w:val="20"/>
                <w:lang w:val="en-GB"/>
              </w:rPr>
            </w:pPr>
            <w:r w:rsidRPr="00F5712D">
              <w:rPr>
                <w:rFonts w:asciiTheme="minorBidi" w:hAnsiTheme="minorBidi"/>
                <w:sz w:val="20"/>
                <w:szCs w:val="20"/>
                <w:lang w:val="en-GB"/>
              </w:rPr>
              <w:t>All Participants</w:t>
            </w:r>
          </w:p>
        </w:tc>
      </w:tr>
      <w:tr w:rsidR="000C25B2" w:rsidRPr="00F5712D" w:rsidTr="00FF177D">
        <w:tc>
          <w:tcPr>
            <w:tcW w:w="1510" w:type="dxa"/>
            <w:shd w:val="clear" w:color="auto" w:fill="auto"/>
          </w:tcPr>
          <w:p w:rsidR="000C25B2" w:rsidRPr="00F5712D" w:rsidRDefault="000C25B2" w:rsidP="00E970AA">
            <w:pPr>
              <w:spacing w:after="0" w:line="240" w:lineRule="auto"/>
              <w:rPr>
                <w:rFonts w:asciiTheme="minorBidi" w:hAnsiTheme="minorBidi"/>
                <w:sz w:val="20"/>
                <w:szCs w:val="20"/>
                <w:lang w:val="en-GB"/>
              </w:rPr>
            </w:pPr>
            <w:r>
              <w:rPr>
                <w:rFonts w:asciiTheme="minorBidi" w:hAnsiTheme="minorBidi"/>
                <w:sz w:val="20"/>
                <w:szCs w:val="20"/>
                <w:lang w:val="en-GB"/>
              </w:rPr>
              <w:t>10:30 – 10:45</w:t>
            </w:r>
          </w:p>
        </w:tc>
        <w:tc>
          <w:tcPr>
            <w:tcW w:w="4694" w:type="dxa"/>
            <w:gridSpan w:val="2"/>
            <w:shd w:val="clear" w:color="auto" w:fill="auto"/>
          </w:tcPr>
          <w:p w:rsidR="000C25B2" w:rsidRPr="00F5712D" w:rsidRDefault="000C25B2" w:rsidP="0064098F">
            <w:pPr>
              <w:spacing w:after="0" w:line="240" w:lineRule="auto"/>
              <w:jc w:val="both"/>
              <w:rPr>
                <w:rFonts w:asciiTheme="minorBidi" w:hAnsiTheme="minorBidi"/>
                <w:sz w:val="20"/>
                <w:szCs w:val="20"/>
                <w:lang w:val="en-GB"/>
              </w:rPr>
            </w:pPr>
            <w:r>
              <w:rPr>
                <w:rFonts w:asciiTheme="minorBidi" w:hAnsiTheme="minorBidi"/>
                <w:sz w:val="20"/>
                <w:szCs w:val="20"/>
                <w:lang w:val="en-GB"/>
              </w:rPr>
              <w:t>Coffee break</w:t>
            </w:r>
          </w:p>
        </w:tc>
        <w:tc>
          <w:tcPr>
            <w:tcW w:w="2658" w:type="dxa"/>
            <w:gridSpan w:val="2"/>
            <w:shd w:val="clear" w:color="auto" w:fill="auto"/>
          </w:tcPr>
          <w:p w:rsidR="000C25B2" w:rsidRPr="00F5712D" w:rsidRDefault="000C25B2" w:rsidP="0064098F">
            <w:pPr>
              <w:spacing w:after="0" w:line="240" w:lineRule="auto"/>
              <w:rPr>
                <w:rFonts w:asciiTheme="minorBidi" w:hAnsiTheme="minorBidi"/>
                <w:sz w:val="20"/>
                <w:szCs w:val="20"/>
                <w:lang w:val="en-GB"/>
              </w:rPr>
            </w:pPr>
          </w:p>
        </w:tc>
      </w:tr>
      <w:tr w:rsidR="000C25B2" w:rsidRPr="00F5712D" w:rsidTr="00FF177D">
        <w:tc>
          <w:tcPr>
            <w:tcW w:w="1510" w:type="dxa"/>
            <w:shd w:val="clear" w:color="auto" w:fill="auto"/>
          </w:tcPr>
          <w:p w:rsidR="000C25B2" w:rsidRPr="00F5712D" w:rsidRDefault="000C25B2" w:rsidP="00E970AA">
            <w:pPr>
              <w:spacing w:after="0" w:line="240" w:lineRule="auto"/>
              <w:rPr>
                <w:rFonts w:asciiTheme="minorBidi" w:hAnsiTheme="minorBidi"/>
                <w:sz w:val="20"/>
                <w:szCs w:val="20"/>
                <w:lang w:val="en-GB"/>
              </w:rPr>
            </w:pPr>
            <w:r w:rsidRPr="00F5712D">
              <w:rPr>
                <w:rFonts w:asciiTheme="minorBidi" w:hAnsiTheme="minorBidi"/>
                <w:sz w:val="20"/>
                <w:szCs w:val="20"/>
                <w:lang w:val="en-GB"/>
              </w:rPr>
              <w:t>10:</w:t>
            </w:r>
            <w:r>
              <w:rPr>
                <w:rFonts w:asciiTheme="minorBidi" w:hAnsiTheme="minorBidi"/>
                <w:sz w:val="20"/>
                <w:szCs w:val="20"/>
                <w:lang w:val="en-GB"/>
              </w:rPr>
              <w:t xml:space="preserve">45 – </w:t>
            </w:r>
            <w:r w:rsidRPr="00F5712D">
              <w:rPr>
                <w:rFonts w:asciiTheme="minorBidi" w:hAnsiTheme="minorBidi"/>
                <w:sz w:val="20"/>
                <w:szCs w:val="20"/>
                <w:lang w:val="en-GB"/>
              </w:rPr>
              <w:t>1</w:t>
            </w:r>
            <w:r>
              <w:rPr>
                <w:rFonts w:asciiTheme="minorBidi" w:hAnsiTheme="minorBidi"/>
                <w:sz w:val="20"/>
                <w:szCs w:val="20"/>
                <w:lang w:val="en-GB"/>
              </w:rPr>
              <w:t>1</w:t>
            </w:r>
            <w:r w:rsidRPr="00F5712D">
              <w:rPr>
                <w:rFonts w:asciiTheme="minorBidi" w:hAnsiTheme="minorBidi"/>
                <w:sz w:val="20"/>
                <w:szCs w:val="20"/>
                <w:lang w:val="en-GB"/>
              </w:rPr>
              <w:t>:</w:t>
            </w:r>
            <w:r>
              <w:rPr>
                <w:rFonts w:asciiTheme="minorBidi" w:hAnsiTheme="minorBidi"/>
                <w:sz w:val="20"/>
                <w:szCs w:val="20"/>
                <w:lang w:val="en-GB"/>
              </w:rPr>
              <w:t>15</w:t>
            </w:r>
          </w:p>
        </w:tc>
        <w:tc>
          <w:tcPr>
            <w:tcW w:w="4694" w:type="dxa"/>
            <w:gridSpan w:val="2"/>
            <w:shd w:val="clear" w:color="auto" w:fill="auto"/>
          </w:tcPr>
          <w:p w:rsidR="000C25B2" w:rsidRDefault="000C25B2" w:rsidP="0064098F">
            <w:pPr>
              <w:spacing w:after="0" w:line="240" w:lineRule="auto"/>
              <w:jc w:val="both"/>
              <w:rPr>
                <w:rFonts w:asciiTheme="minorBidi" w:hAnsiTheme="minorBidi"/>
                <w:sz w:val="20"/>
                <w:szCs w:val="20"/>
                <w:lang w:val="en-GB"/>
              </w:rPr>
            </w:pPr>
            <w:r>
              <w:rPr>
                <w:rFonts w:asciiTheme="minorBidi" w:hAnsiTheme="minorBidi"/>
                <w:sz w:val="20"/>
                <w:szCs w:val="20"/>
                <w:lang w:val="en-GB"/>
              </w:rPr>
              <w:t>The role of EAC on:</w:t>
            </w:r>
          </w:p>
          <w:p w:rsidR="000C25B2" w:rsidRDefault="000C25B2" w:rsidP="0064098F">
            <w:pPr>
              <w:pStyle w:val="ListParagraph"/>
              <w:numPr>
                <w:ilvl w:val="0"/>
                <w:numId w:val="11"/>
              </w:numPr>
              <w:spacing w:after="0" w:line="240" w:lineRule="auto"/>
              <w:jc w:val="both"/>
              <w:rPr>
                <w:rFonts w:asciiTheme="minorBidi" w:hAnsiTheme="minorBidi"/>
                <w:sz w:val="20"/>
                <w:szCs w:val="20"/>
                <w:lang w:val="en-GB"/>
              </w:rPr>
            </w:pPr>
            <w:r>
              <w:rPr>
                <w:rFonts w:asciiTheme="minorBidi" w:hAnsiTheme="minorBidi"/>
                <w:sz w:val="20"/>
                <w:szCs w:val="20"/>
                <w:lang w:val="en-GB"/>
              </w:rPr>
              <w:t xml:space="preserve">Harmonisation of </w:t>
            </w:r>
            <w:r w:rsidRPr="003C31DE">
              <w:rPr>
                <w:rFonts w:asciiTheme="minorBidi" w:hAnsiTheme="minorBidi"/>
                <w:sz w:val="20"/>
                <w:szCs w:val="20"/>
                <w:lang w:val="en-GB"/>
              </w:rPr>
              <w:t xml:space="preserve">procurement practices </w:t>
            </w:r>
          </w:p>
          <w:p w:rsidR="000C25B2" w:rsidRPr="003C31DE" w:rsidRDefault="000C25B2" w:rsidP="0064098F">
            <w:pPr>
              <w:pStyle w:val="ListParagraph"/>
              <w:numPr>
                <w:ilvl w:val="0"/>
                <w:numId w:val="11"/>
              </w:numPr>
              <w:spacing w:after="0" w:line="240" w:lineRule="auto"/>
              <w:jc w:val="both"/>
              <w:rPr>
                <w:rFonts w:asciiTheme="minorBidi" w:hAnsiTheme="minorBidi"/>
                <w:sz w:val="20"/>
                <w:szCs w:val="20"/>
                <w:lang w:val="en-GB"/>
              </w:rPr>
            </w:pPr>
            <w:r>
              <w:rPr>
                <w:rFonts w:asciiTheme="minorBidi" w:hAnsiTheme="minorBidi"/>
                <w:sz w:val="20"/>
                <w:szCs w:val="20"/>
                <w:lang w:val="en-GB"/>
              </w:rPr>
              <w:t xml:space="preserve">Regional pooled procurement </w:t>
            </w:r>
            <w:r w:rsidRPr="003C31DE">
              <w:rPr>
                <w:rFonts w:asciiTheme="minorBidi" w:hAnsiTheme="minorBidi"/>
                <w:sz w:val="20"/>
                <w:szCs w:val="20"/>
                <w:lang w:val="en-GB"/>
              </w:rPr>
              <w:t>of pharmaceutical</w:t>
            </w:r>
            <w:r>
              <w:rPr>
                <w:rFonts w:asciiTheme="minorBidi" w:hAnsiTheme="minorBidi"/>
                <w:sz w:val="20"/>
                <w:szCs w:val="20"/>
                <w:lang w:val="en-GB"/>
              </w:rPr>
              <w:t xml:space="preserve"> and supply.</w:t>
            </w:r>
          </w:p>
        </w:tc>
        <w:tc>
          <w:tcPr>
            <w:tcW w:w="2658" w:type="dxa"/>
            <w:gridSpan w:val="2"/>
            <w:shd w:val="clear" w:color="auto" w:fill="auto"/>
          </w:tcPr>
          <w:p w:rsidR="000C25B2" w:rsidRPr="00F5712D" w:rsidRDefault="00B94F94" w:rsidP="0064098F">
            <w:pPr>
              <w:spacing w:after="0" w:line="240" w:lineRule="auto"/>
              <w:rPr>
                <w:rFonts w:asciiTheme="minorBidi" w:hAnsiTheme="minorBidi"/>
                <w:sz w:val="20"/>
                <w:szCs w:val="20"/>
                <w:lang w:val="en-GB"/>
              </w:rPr>
            </w:pPr>
            <w:r w:rsidRPr="00F5712D">
              <w:rPr>
                <w:rFonts w:asciiTheme="minorBidi" w:hAnsiTheme="minorBidi"/>
                <w:sz w:val="20"/>
                <w:szCs w:val="20"/>
                <w:lang w:val="en-GB"/>
              </w:rPr>
              <w:t>EAC</w:t>
            </w:r>
            <w:r>
              <w:rPr>
                <w:rFonts w:asciiTheme="minorBidi" w:hAnsiTheme="minorBidi"/>
                <w:sz w:val="20"/>
                <w:szCs w:val="20"/>
                <w:lang w:val="en-GB"/>
              </w:rPr>
              <w:t xml:space="preserve"> Secretariat</w:t>
            </w:r>
          </w:p>
        </w:tc>
      </w:tr>
      <w:tr w:rsidR="000C25B2" w:rsidRPr="00F5712D" w:rsidTr="00FF177D">
        <w:tc>
          <w:tcPr>
            <w:tcW w:w="1510" w:type="dxa"/>
            <w:shd w:val="clear" w:color="auto" w:fill="auto"/>
          </w:tcPr>
          <w:p w:rsidR="000C25B2" w:rsidRPr="00F5712D" w:rsidRDefault="000C25B2" w:rsidP="00E970AA">
            <w:pPr>
              <w:spacing w:after="0" w:line="240" w:lineRule="auto"/>
              <w:rPr>
                <w:rFonts w:asciiTheme="minorBidi" w:hAnsiTheme="minorBidi"/>
                <w:sz w:val="20"/>
                <w:szCs w:val="20"/>
                <w:lang w:val="en-GB"/>
              </w:rPr>
            </w:pPr>
            <w:r>
              <w:rPr>
                <w:rFonts w:asciiTheme="minorBidi" w:hAnsiTheme="minorBidi"/>
                <w:sz w:val="20"/>
                <w:szCs w:val="20"/>
                <w:lang w:val="en-GB"/>
              </w:rPr>
              <w:t>11:15 – 11:45</w:t>
            </w:r>
          </w:p>
        </w:tc>
        <w:tc>
          <w:tcPr>
            <w:tcW w:w="4694" w:type="dxa"/>
            <w:gridSpan w:val="2"/>
            <w:shd w:val="clear" w:color="auto" w:fill="auto"/>
          </w:tcPr>
          <w:p w:rsidR="000C25B2" w:rsidRDefault="000C25B2" w:rsidP="0064098F">
            <w:pPr>
              <w:spacing w:after="0" w:line="240" w:lineRule="auto"/>
              <w:jc w:val="both"/>
              <w:rPr>
                <w:rFonts w:asciiTheme="minorBidi" w:hAnsiTheme="minorBidi"/>
                <w:sz w:val="20"/>
                <w:szCs w:val="20"/>
                <w:lang w:val="en-GB"/>
              </w:rPr>
            </w:pPr>
            <w:r>
              <w:rPr>
                <w:rFonts w:asciiTheme="minorBidi" w:hAnsiTheme="minorBidi"/>
                <w:sz w:val="20"/>
                <w:szCs w:val="20"/>
                <w:lang w:val="en-GB"/>
              </w:rPr>
              <w:t xml:space="preserve">Experience of </w:t>
            </w:r>
            <w:r w:rsidRPr="00F5712D">
              <w:rPr>
                <w:rFonts w:asciiTheme="minorBidi" w:hAnsiTheme="minorBidi"/>
                <w:sz w:val="20"/>
                <w:szCs w:val="20"/>
                <w:lang w:val="en-GB"/>
              </w:rPr>
              <w:t>West African Health Organisation (WAHO)</w:t>
            </w:r>
            <w:r>
              <w:rPr>
                <w:rFonts w:asciiTheme="minorBidi" w:hAnsiTheme="minorBidi"/>
                <w:sz w:val="20"/>
                <w:szCs w:val="20"/>
                <w:lang w:val="en-GB"/>
              </w:rPr>
              <w:t xml:space="preserve"> on procurement for local producers</w:t>
            </w:r>
          </w:p>
        </w:tc>
        <w:tc>
          <w:tcPr>
            <w:tcW w:w="2658" w:type="dxa"/>
            <w:gridSpan w:val="2"/>
            <w:shd w:val="clear" w:color="auto" w:fill="auto"/>
          </w:tcPr>
          <w:p w:rsidR="000C25B2" w:rsidRPr="00F5712D" w:rsidRDefault="000C25B2" w:rsidP="0064098F">
            <w:pPr>
              <w:spacing w:after="0" w:line="240" w:lineRule="auto"/>
              <w:rPr>
                <w:rFonts w:asciiTheme="minorBidi" w:hAnsiTheme="minorBidi"/>
                <w:sz w:val="20"/>
                <w:szCs w:val="20"/>
                <w:lang w:val="en-GB"/>
              </w:rPr>
            </w:pPr>
            <w:r w:rsidRPr="00F5712D">
              <w:rPr>
                <w:rFonts w:asciiTheme="minorBidi" w:hAnsiTheme="minorBidi"/>
                <w:sz w:val="20"/>
                <w:szCs w:val="20"/>
                <w:lang w:val="en-GB"/>
              </w:rPr>
              <w:t>WAHO</w:t>
            </w:r>
          </w:p>
        </w:tc>
      </w:tr>
      <w:tr w:rsidR="000C25B2" w:rsidRPr="00F5712D" w:rsidTr="00FF177D">
        <w:tc>
          <w:tcPr>
            <w:tcW w:w="1510" w:type="dxa"/>
            <w:shd w:val="clear" w:color="auto" w:fill="auto"/>
          </w:tcPr>
          <w:p w:rsidR="000C25B2" w:rsidRPr="00F5712D" w:rsidRDefault="000C25B2" w:rsidP="00E970AA">
            <w:pPr>
              <w:spacing w:after="0" w:line="240" w:lineRule="auto"/>
              <w:rPr>
                <w:rFonts w:asciiTheme="minorBidi" w:hAnsiTheme="minorBidi"/>
                <w:sz w:val="20"/>
                <w:szCs w:val="20"/>
                <w:lang w:val="en-GB"/>
              </w:rPr>
            </w:pPr>
            <w:r w:rsidRPr="00F5712D">
              <w:rPr>
                <w:rFonts w:asciiTheme="minorBidi" w:hAnsiTheme="minorBidi"/>
                <w:sz w:val="20"/>
                <w:szCs w:val="20"/>
                <w:lang w:val="en-GB"/>
              </w:rPr>
              <w:t>11:45</w:t>
            </w:r>
            <w:r>
              <w:rPr>
                <w:rFonts w:asciiTheme="minorBidi" w:hAnsiTheme="minorBidi"/>
                <w:sz w:val="20"/>
                <w:szCs w:val="20"/>
                <w:lang w:val="en-GB"/>
              </w:rPr>
              <w:t xml:space="preserve"> – </w:t>
            </w:r>
            <w:r w:rsidRPr="00F5712D">
              <w:rPr>
                <w:rFonts w:asciiTheme="minorBidi" w:hAnsiTheme="minorBidi"/>
                <w:sz w:val="20"/>
                <w:szCs w:val="20"/>
                <w:lang w:val="en-GB"/>
              </w:rPr>
              <w:t>12:30</w:t>
            </w:r>
          </w:p>
        </w:tc>
        <w:tc>
          <w:tcPr>
            <w:tcW w:w="4694" w:type="dxa"/>
            <w:gridSpan w:val="2"/>
            <w:shd w:val="clear" w:color="auto" w:fill="auto"/>
          </w:tcPr>
          <w:p w:rsidR="000C25B2" w:rsidRPr="00F5712D" w:rsidRDefault="00FF177D" w:rsidP="0064098F">
            <w:pPr>
              <w:spacing w:after="0" w:line="240" w:lineRule="auto"/>
              <w:rPr>
                <w:rFonts w:asciiTheme="minorBidi" w:hAnsiTheme="minorBidi"/>
                <w:sz w:val="20"/>
                <w:szCs w:val="20"/>
                <w:lang w:val="en-GB"/>
              </w:rPr>
            </w:pPr>
            <w:r>
              <w:rPr>
                <w:rFonts w:asciiTheme="minorBidi" w:hAnsiTheme="minorBidi"/>
                <w:sz w:val="20"/>
                <w:szCs w:val="20"/>
                <w:lang w:val="en-GB"/>
              </w:rPr>
              <w:t>Open discussion</w:t>
            </w:r>
            <w:r w:rsidR="000C25B2" w:rsidRPr="00F5712D">
              <w:rPr>
                <w:rFonts w:asciiTheme="minorBidi" w:hAnsiTheme="minorBidi"/>
                <w:sz w:val="20"/>
                <w:szCs w:val="20"/>
                <w:lang w:val="en-GB"/>
              </w:rPr>
              <w:t xml:space="preserve"> </w:t>
            </w:r>
          </w:p>
        </w:tc>
        <w:tc>
          <w:tcPr>
            <w:tcW w:w="2658" w:type="dxa"/>
            <w:gridSpan w:val="2"/>
            <w:shd w:val="clear" w:color="auto" w:fill="auto"/>
          </w:tcPr>
          <w:p w:rsidR="000C25B2" w:rsidRPr="00F5712D" w:rsidRDefault="000C25B2" w:rsidP="0064098F">
            <w:pPr>
              <w:spacing w:after="0" w:line="240" w:lineRule="auto"/>
              <w:rPr>
                <w:rFonts w:asciiTheme="minorBidi" w:hAnsiTheme="minorBidi"/>
                <w:sz w:val="20"/>
                <w:szCs w:val="20"/>
                <w:lang w:val="en-GB"/>
              </w:rPr>
            </w:pPr>
          </w:p>
        </w:tc>
      </w:tr>
      <w:tr w:rsidR="000C25B2" w:rsidRPr="00F5712D" w:rsidTr="003549EB">
        <w:trPr>
          <w:trHeight w:val="340"/>
        </w:trPr>
        <w:tc>
          <w:tcPr>
            <w:tcW w:w="1510" w:type="dxa"/>
            <w:tcBorders>
              <w:bottom w:val="single" w:sz="2" w:space="0" w:color="auto"/>
            </w:tcBorders>
            <w:shd w:val="clear" w:color="auto" w:fill="auto"/>
          </w:tcPr>
          <w:p w:rsidR="000C25B2" w:rsidRDefault="000C25B2" w:rsidP="0064098F">
            <w:pPr>
              <w:spacing w:after="0" w:line="240" w:lineRule="auto"/>
              <w:rPr>
                <w:rFonts w:asciiTheme="minorBidi" w:hAnsiTheme="minorBidi"/>
                <w:sz w:val="20"/>
                <w:szCs w:val="20"/>
                <w:lang w:val="en-GB"/>
              </w:rPr>
            </w:pPr>
          </w:p>
          <w:p w:rsidR="000C25B2" w:rsidRPr="00F5712D" w:rsidRDefault="000C25B2" w:rsidP="00E970AA">
            <w:pPr>
              <w:spacing w:after="0" w:line="240" w:lineRule="auto"/>
              <w:rPr>
                <w:rFonts w:asciiTheme="minorBidi" w:hAnsiTheme="minorBidi"/>
                <w:sz w:val="20"/>
                <w:szCs w:val="20"/>
                <w:lang w:val="en-GB"/>
              </w:rPr>
            </w:pPr>
            <w:r w:rsidRPr="00F5712D">
              <w:rPr>
                <w:rFonts w:asciiTheme="minorBidi" w:hAnsiTheme="minorBidi"/>
                <w:sz w:val="20"/>
                <w:szCs w:val="20"/>
                <w:lang w:val="en-GB"/>
              </w:rPr>
              <w:t>12:</w:t>
            </w:r>
            <w:r>
              <w:rPr>
                <w:rFonts w:asciiTheme="minorBidi" w:hAnsiTheme="minorBidi"/>
                <w:sz w:val="20"/>
                <w:szCs w:val="20"/>
                <w:lang w:val="en-GB"/>
              </w:rPr>
              <w:t xml:space="preserve">15 – </w:t>
            </w:r>
            <w:r w:rsidRPr="00F5712D">
              <w:rPr>
                <w:rFonts w:asciiTheme="minorBidi" w:hAnsiTheme="minorBidi"/>
                <w:sz w:val="20"/>
                <w:szCs w:val="20"/>
                <w:lang w:val="en-GB"/>
              </w:rPr>
              <w:t>13:30</w:t>
            </w:r>
          </w:p>
        </w:tc>
        <w:tc>
          <w:tcPr>
            <w:tcW w:w="7352" w:type="dxa"/>
            <w:gridSpan w:val="4"/>
            <w:tcBorders>
              <w:bottom w:val="single" w:sz="2" w:space="0" w:color="auto"/>
            </w:tcBorders>
            <w:shd w:val="clear" w:color="auto" w:fill="auto"/>
          </w:tcPr>
          <w:p w:rsidR="000C25B2" w:rsidRDefault="000C25B2" w:rsidP="0064098F">
            <w:pPr>
              <w:spacing w:after="0" w:line="240" w:lineRule="auto"/>
              <w:rPr>
                <w:rFonts w:asciiTheme="minorBidi" w:hAnsiTheme="minorBidi"/>
                <w:sz w:val="20"/>
                <w:szCs w:val="20"/>
                <w:lang w:val="en-GB"/>
              </w:rPr>
            </w:pPr>
            <w:r w:rsidRPr="00F5712D">
              <w:rPr>
                <w:rFonts w:asciiTheme="minorBidi" w:hAnsiTheme="minorBidi"/>
                <w:sz w:val="20"/>
                <w:szCs w:val="20"/>
                <w:lang w:val="en-GB"/>
              </w:rPr>
              <w:t>Lunch Break</w:t>
            </w:r>
          </w:p>
          <w:p w:rsidR="000C25B2" w:rsidRDefault="000C25B2" w:rsidP="0064098F">
            <w:pPr>
              <w:spacing w:after="0" w:line="240" w:lineRule="auto"/>
              <w:rPr>
                <w:rFonts w:asciiTheme="minorBidi" w:hAnsiTheme="minorBidi"/>
                <w:sz w:val="20"/>
                <w:szCs w:val="20"/>
                <w:lang w:val="en-GB"/>
              </w:rPr>
            </w:pPr>
          </w:p>
          <w:p w:rsidR="000C25B2" w:rsidRPr="00F5712D" w:rsidRDefault="000C25B2" w:rsidP="0064098F">
            <w:pPr>
              <w:spacing w:after="0" w:line="240" w:lineRule="auto"/>
              <w:rPr>
                <w:rFonts w:asciiTheme="minorBidi" w:hAnsiTheme="minorBidi"/>
                <w:sz w:val="20"/>
                <w:szCs w:val="20"/>
                <w:lang w:val="en-GB"/>
              </w:rPr>
            </w:pPr>
          </w:p>
        </w:tc>
      </w:tr>
      <w:tr w:rsidR="000C25B2" w:rsidRPr="00F5712D" w:rsidTr="00FF177D">
        <w:tc>
          <w:tcPr>
            <w:tcW w:w="1510" w:type="dxa"/>
            <w:shd w:val="clear" w:color="auto" w:fill="auto"/>
          </w:tcPr>
          <w:p w:rsidR="000C25B2" w:rsidRDefault="000C25B2" w:rsidP="00E970AA">
            <w:pPr>
              <w:spacing w:after="0" w:line="240" w:lineRule="auto"/>
              <w:rPr>
                <w:rFonts w:asciiTheme="minorBidi" w:hAnsiTheme="minorBidi"/>
                <w:sz w:val="20"/>
                <w:szCs w:val="20"/>
                <w:lang w:val="en-GB"/>
              </w:rPr>
            </w:pPr>
            <w:r>
              <w:rPr>
                <w:rFonts w:asciiTheme="minorBidi" w:hAnsiTheme="minorBidi"/>
                <w:sz w:val="20"/>
                <w:szCs w:val="20"/>
                <w:lang w:val="en-GB"/>
              </w:rPr>
              <w:t>13:30 – 14:00</w:t>
            </w:r>
          </w:p>
        </w:tc>
        <w:tc>
          <w:tcPr>
            <w:tcW w:w="4694" w:type="dxa"/>
            <w:gridSpan w:val="2"/>
            <w:shd w:val="clear" w:color="auto" w:fill="auto"/>
          </w:tcPr>
          <w:p w:rsidR="000C25B2" w:rsidRDefault="00FF177D" w:rsidP="0036763A">
            <w:pPr>
              <w:spacing w:after="0" w:line="240" w:lineRule="auto"/>
              <w:jc w:val="both"/>
              <w:rPr>
                <w:rFonts w:asciiTheme="minorBidi" w:hAnsiTheme="minorBidi"/>
                <w:sz w:val="20"/>
                <w:szCs w:val="20"/>
                <w:lang w:val="en-GB"/>
              </w:rPr>
            </w:pPr>
            <w:r>
              <w:rPr>
                <w:rFonts w:asciiTheme="minorBidi" w:hAnsiTheme="minorBidi"/>
                <w:sz w:val="20"/>
                <w:szCs w:val="20"/>
                <w:lang w:val="en-GB"/>
              </w:rPr>
              <w:t xml:space="preserve">Open discussion: </w:t>
            </w:r>
            <w:r w:rsidR="000C25B2">
              <w:rPr>
                <w:rFonts w:asciiTheme="minorBidi" w:hAnsiTheme="minorBidi"/>
                <w:sz w:val="20"/>
                <w:szCs w:val="20"/>
                <w:lang w:val="en-GB"/>
              </w:rPr>
              <w:t>Control of trade in Unauthorised/Substandard and fake medicine</w:t>
            </w:r>
          </w:p>
        </w:tc>
        <w:tc>
          <w:tcPr>
            <w:tcW w:w="2658" w:type="dxa"/>
            <w:gridSpan w:val="2"/>
            <w:shd w:val="clear" w:color="auto" w:fill="auto"/>
          </w:tcPr>
          <w:p w:rsidR="000C25B2" w:rsidRPr="00F5712D" w:rsidRDefault="00FF177D" w:rsidP="00106865">
            <w:pPr>
              <w:spacing w:after="0" w:line="240" w:lineRule="auto"/>
              <w:rPr>
                <w:rFonts w:asciiTheme="minorBidi" w:hAnsiTheme="minorBidi"/>
                <w:sz w:val="20"/>
                <w:szCs w:val="20"/>
                <w:lang w:val="en-GB"/>
              </w:rPr>
            </w:pPr>
            <w:r>
              <w:rPr>
                <w:rFonts w:asciiTheme="minorBidi" w:hAnsiTheme="minorBidi"/>
                <w:sz w:val="20"/>
                <w:szCs w:val="20"/>
                <w:lang w:val="en-GB"/>
              </w:rPr>
              <w:t xml:space="preserve">Facilitated by </w:t>
            </w:r>
            <w:r w:rsidR="000C25B2">
              <w:rPr>
                <w:rFonts w:asciiTheme="minorBidi" w:hAnsiTheme="minorBidi"/>
                <w:sz w:val="20"/>
                <w:szCs w:val="20"/>
                <w:lang w:val="en-GB"/>
              </w:rPr>
              <w:t>UNCTAD</w:t>
            </w:r>
          </w:p>
        </w:tc>
      </w:tr>
      <w:tr w:rsidR="00FF177D" w:rsidRPr="00F5712D" w:rsidTr="00A22149">
        <w:tc>
          <w:tcPr>
            <w:tcW w:w="1510" w:type="dxa"/>
            <w:shd w:val="clear" w:color="auto" w:fill="auto"/>
          </w:tcPr>
          <w:p w:rsidR="00FF177D" w:rsidRPr="00F5712D" w:rsidRDefault="00FF177D" w:rsidP="00A22149">
            <w:pPr>
              <w:spacing w:after="0" w:line="240" w:lineRule="auto"/>
              <w:rPr>
                <w:rFonts w:asciiTheme="minorBidi" w:hAnsiTheme="minorBidi"/>
                <w:sz w:val="20"/>
                <w:szCs w:val="20"/>
                <w:lang w:val="en-GB"/>
              </w:rPr>
            </w:pPr>
          </w:p>
        </w:tc>
        <w:tc>
          <w:tcPr>
            <w:tcW w:w="7352" w:type="dxa"/>
            <w:gridSpan w:val="4"/>
            <w:shd w:val="clear" w:color="auto" w:fill="auto"/>
          </w:tcPr>
          <w:p w:rsidR="00FF177D" w:rsidRPr="00F5712D" w:rsidRDefault="00FF177D" w:rsidP="00FF177D">
            <w:pPr>
              <w:spacing w:after="0" w:line="240" w:lineRule="auto"/>
              <w:rPr>
                <w:rFonts w:asciiTheme="minorBidi" w:hAnsiTheme="minorBidi"/>
                <w:sz w:val="20"/>
                <w:szCs w:val="20"/>
                <w:lang w:val="en-GB"/>
              </w:rPr>
            </w:pPr>
            <w:r w:rsidRPr="00F5712D">
              <w:rPr>
                <w:rFonts w:asciiTheme="minorBidi" w:hAnsiTheme="minorBidi"/>
                <w:b/>
                <w:bCs/>
                <w:sz w:val="20"/>
                <w:szCs w:val="20"/>
                <w:lang w:val="en-GB"/>
              </w:rPr>
              <w:t>Session 4 - Science, Technology and Innovation: Foundations for Local Production</w:t>
            </w:r>
          </w:p>
        </w:tc>
      </w:tr>
      <w:tr w:rsidR="00FF177D" w:rsidRPr="00F5712D" w:rsidTr="00067076">
        <w:tc>
          <w:tcPr>
            <w:tcW w:w="1510" w:type="dxa"/>
            <w:shd w:val="clear" w:color="auto" w:fill="auto"/>
          </w:tcPr>
          <w:p w:rsidR="00FF177D" w:rsidRDefault="00FF177D" w:rsidP="00E970AA">
            <w:pPr>
              <w:spacing w:after="0" w:line="240" w:lineRule="auto"/>
              <w:rPr>
                <w:rFonts w:asciiTheme="minorBidi" w:hAnsiTheme="minorBidi"/>
                <w:sz w:val="20"/>
                <w:szCs w:val="20"/>
                <w:lang w:val="en-GB"/>
              </w:rPr>
            </w:pPr>
          </w:p>
        </w:tc>
        <w:tc>
          <w:tcPr>
            <w:tcW w:w="7352" w:type="dxa"/>
            <w:gridSpan w:val="4"/>
            <w:shd w:val="clear" w:color="auto" w:fill="auto"/>
          </w:tcPr>
          <w:p w:rsidR="00FF177D" w:rsidRDefault="00FF177D" w:rsidP="00FF177D">
            <w:pPr>
              <w:spacing w:after="0" w:line="240" w:lineRule="auto"/>
              <w:rPr>
                <w:rFonts w:asciiTheme="minorBidi" w:hAnsiTheme="minorBidi"/>
                <w:b/>
                <w:bCs/>
                <w:sz w:val="20"/>
                <w:szCs w:val="20"/>
                <w:lang w:val="en-GB"/>
              </w:rPr>
            </w:pPr>
            <w:r>
              <w:rPr>
                <w:rFonts w:asciiTheme="minorBidi" w:hAnsiTheme="minorBidi"/>
                <w:b/>
                <w:bCs/>
                <w:sz w:val="20"/>
                <w:szCs w:val="20"/>
                <w:lang w:val="en-GB"/>
              </w:rPr>
              <w:t>Facilitator:</w:t>
            </w:r>
          </w:p>
          <w:p w:rsidR="00FF177D" w:rsidRDefault="00FF177D" w:rsidP="005A756F">
            <w:pPr>
              <w:spacing w:after="0" w:line="240" w:lineRule="auto"/>
              <w:rPr>
                <w:rFonts w:asciiTheme="minorBidi" w:hAnsiTheme="minorBidi"/>
                <w:sz w:val="20"/>
                <w:szCs w:val="20"/>
                <w:lang w:val="en-GB"/>
              </w:rPr>
            </w:pPr>
            <w:r>
              <w:rPr>
                <w:rFonts w:asciiTheme="minorBidi" w:hAnsiTheme="minorBidi"/>
                <w:b/>
                <w:bCs/>
                <w:sz w:val="20"/>
                <w:szCs w:val="20"/>
                <w:lang w:val="en-GB"/>
              </w:rPr>
              <w:t xml:space="preserve">Rapporteur: </w:t>
            </w:r>
            <w:r w:rsidRPr="00757554">
              <w:rPr>
                <w:rFonts w:asciiTheme="minorBidi" w:hAnsiTheme="minorBidi"/>
                <w:sz w:val="20"/>
                <w:szCs w:val="20"/>
                <w:lang w:val="en-GB"/>
              </w:rPr>
              <w:t>(</w:t>
            </w:r>
            <w:r>
              <w:rPr>
                <w:rFonts w:asciiTheme="minorBidi" w:hAnsiTheme="minorBidi"/>
                <w:sz w:val="20"/>
                <w:szCs w:val="20"/>
                <w:lang w:val="en-GB"/>
              </w:rPr>
              <w:t>innovation expert)</w:t>
            </w:r>
          </w:p>
        </w:tc>
      </w:tr>
      <w:tr w:rsidR="000C25B2" w:rsidRPr="00F5712D" w:rsidTr="00FF177D">
        <w:trPr>
          <w:trHeight w:val="550"/>
        </w:trPr>
        <w:tc>
          <w:tcPr>
            <w:tcW w:w="1510" w:type="dxa"/>
            <w:shd w:val="clear" w:color="auto" w:fill="auto"/>
          </w:tcPr>
          <w:p w:rsidR="00FF177D" w:rsidRDefault="00FF177D" w:rsidP="00FF177D">
            <w:pPr>
              <w:spacing w:after="0" w:line="240" w:lineRule="auto"/>
              <w:rPr>
                <w:rFonts w:asciiTheme="minorBidi" w:hAnsiTheme="minorBidi"/>
                <w:sz w:val="20"/>
                <w:szCs w:val="20"/>
                <w:lang w:val="en-GB"/>
              </w:rPr>
            </w:pPr>
            <w:r>
              <w:rPr>
                <w:rFonts w:asciiTheme="minorBidi" w:hAnsiTheme="minorBidi"/>
                <w:sz w:val="20"/>
                <w:szCs w:val="20"/>
                <w:lang w:val="en-GB"/>
              </w:rPr>
              <w:t>14:00 – 14:30</w:t>
            </w:r>
          </w:p>
          <w:p w:rsidR="000C25B2" w:rsidRPr="00F5712D" w:rsidRDefault="000C25B2" w:rsidP="00E970AA">
            <w:pPr>
              <w:spacing w:after="0" w:line="240" w:lineRule="auto"/>
              <w:rPr>
                <w:rFonts w:asciiTheme="minorBidi" w:hAnsiTheme="minorBidi"/>
                <w:sz w:val="20"/>
                <w:szCs w:val="20"/>
                <w:lang w:val="en-GB"/>
              </w:rPr>
            </w:pPr>
          </w:p>
        </w:tc>
        <w:tc>
          <w:tcPr>
            <w:tcW w:w="4694" w:type="dxa"/>
            <w:gridSpan w:val="2"/>
            <w:shd w:val="clear" w:color="auto" w:fill="auto"/>
          </w:tcPr>
          <w:p w:rsidR="000C25B2" w:rsidRPr="00E970AA" w:rsidRDefault="000C25B2" w:rsidP="00757554">
            <w:pPr>
              <w:spacing w:after="0" w:line="240" w:lineRule="auto"/>
              <w:jc w:val="both"/>
              <w:rPr>
                <w:rFonts w:asciiTheme="minorBidi" w:hAnsiTheme="minorBidi"/>
                <w:sz w:val="20"/>
                <w:szCs w:val="20"/>
                <w:lang w:val="en-GB"/>
              </w:rPr>
            </w:pPr>
            <w:r w:rsidRPr="00F5712D">
              <w:rPr>
                <w:rFonts w:asciiTheme="minorBidi" w:hAnsiTheme="minorBidi"/>
                <w:sz w:val="20"/>
                <w:szCs w:val="20"/>
                <w:lang w:val="en-GB"/>
              </w:rPr>
              <w:t>Technology</w:t>
            </w:r>
            <w:r w:rsidR="00FF177D">
              <w:rPr>
                <w:rFonts w:asciiTheme="minorBidi" w:hAnsiTheme="minorBidi"/>
                <w:sz w:val="20"/>
                <w:szCs w:val="20"/>
                <w:lang w:val="en-GB"/>
              </w:rPr>
              <w:t xml:space="preserve">, </w:t>
            </w:r>
            <w:r w:rsidRPr="00F5712D">
              <w:rPr>
                <w:rFonts w:asciiTheme="minorBidi" w:hAnsiTheme="minorBidi"/>
                <w:sz w:val="20"/>
                <w:szCs w:val="20"/>
                <w:lang w:val="en-GB"/>
              </w:rPr>
              <w:t>Innovation</w:t>
            </w:r>
            <w:r w:rsidR="00FF177D">
              <w:rPr>
                <w:rFonts w:asciiTheme="minorBidi" w:hAnsiTheme="minorBidi"/>
                <w:sz w:val="20"/>
                <w:szCs w:val="20"/>
                <w:lang w:val="en-GB"/>
              </w:rPr>
              <w:t xml:space="preserve"> and skill development in </w:t>
            </w:r>
            <w:r>
              <w:rPr>
                <w:rFonts w:asciiTheme="minorBidi" w:hAnsiTheme="minorBidi"/>
                <w:sz w:val="20"/>
                <w:szCs w:val="20"/>
                <w:lang w:val="en-GB"/>
              </w:rPr>
              <w:t xml:space="preserve"> the  pharmaceutical sector</w:t>
            </w:r>
            <w:r w:rsidRPr="00F5712D">
              <w:rPr>
                <w:rFonts w:asciiTheme="minorBidi" w:hAnsiTheme="minorBidi"/>
                <w:sz w:val="20"/>
                <w:szCs w:val="20"/>
                <w:lang w:val="en-GB"/>
              </w:rPr>
              <w:t>:</w:t>
            </w:r>
            <w:r>
              <w:rPr>
                <w:rFonts w:asciiTheme="minorBidi" w:hAnsiTheme="minorBidi"/>
                <w:sz w:val="20"/>
                <w:szCs w:val="20"/>
                <w:lang w:val="en-GB"/>
              </w:rPr>
              <w:t xml:space="preserve"> the role of</w:t>
            </w:r>
            <w:r w:rsidR="00FF177D">
              <w:rPr>
                <w:rFonts w:asciiTheme="minorBidi" w:hAnsiTheme="minorBidi"/>
                <w:sz w:val="20"/>
                <w:szCs w:val="20"/>
                <w:lang w:val="en-GB"/>
              </w:rPr>
              <w:t xml:space="preserve"> </w:t>
            </w:r>
            <w:r w:rsidR="00757554">
              <w:rPr>
                <w:rFonts w:asciiTheme="minorBidi" w:hAnsiTheme="minorBidi"/>
                <w:sz w:val="20"/>
                <w:szCs w:val="20"/>
                <w:lang w:val="en-GB"/>
              </w:rPr>
              <w:t>regional cooperation</w:t>
            </w:r>
          </w:p>
        </w:tc>
        <w:tc>
          <w:tcPr>
            <w:tcW w:w="2658" w:type="dxa"/>
            <w:gridSpan w:val="2"/>
            <w:shd w:val="clear" w:color="auto" w:fill="auto"/>
          </w:tcPr>
          <w:p w:rsidR="000C25B2" w:rsidRPr="00F5712D" w:rsidRDefault="00B94F94" w:rsidP="0064098F">
            <w:pPr>
              <w:spacing w:after="0" w:line="240" w:lineRule="auto"/>
              <w:rPr>
                <w:rFonts w:asciiTheme="minorBidi" w:hAnsiTheme="minorBidi"/>
                <w:sz w:val="20"/>
                <w:szCs w:val="20"/>
                <w:lang w:val="en-GB"/>
              </w:rPr>
            </w:pPr>
            <w:r w:rsidRPr="00F5712D">
              <w:rPr>
                <w:rFonts w:asciiTheme="minorBidi" w:hAnsiTheme="minorBidi"/>
                <w:sz w:val="20"/>
                <w:szCs w:val="20"/>
                <w:lang w:val="en-GB"/>
              </w:rPr>
              <w:t>EAC</w:t>
            </w:r>
            <w:r>
              <w:rPr>
                <w:rFonts w:asciiTheme="minorBidi" w:hAnsiTheme="minorBidi"/>
                <w:sz w:val="20"/>
                <w:szCs w:val="20"/>
                <w:lang w:val="en-GB"/>
              </w:rPr>
              <w:t xml:space="preserve"> Secretariat</w:t>
            </w:r>
          </w:p>
        </w:tc>
      </w:tr>
      <w:tr w:rsidR="00757554" w:rsidRPr="00F5712D" w:rsidTr="00757554">
        <w:trPr>
          <w:trHeight w:val="388"/>
        </w:trPr>
        <w:tc>
          <w:tcPr>
            <w:tcW w:w="1510" w:type="dxa"/>
            <w:vMerge w:val="restart"/>
            <w:shd w:val="clear" w:color="auto" w:fill="auto"/>
          </w:tcPr>
          <w:p w:rsidR="00757554" w:rsidRDefault="00757554" w:rsidP="00FF177D">
            <w:pPr>
              <w:spacing w:after="0" w:line="240" w:lineRule="auto"/>
              <w:rPr>
                <w:rFonts w:asciiTheme="minorBidi" w:hAnsiTheme="minorBidi"/>
                <w:sz w:val="20"/>
                <w:szCs w:val="20"/>
                <w:lang w:val="en-GB"/>
              </w:rPr>
            </w:pPr>
            <w:r>
              <w:rPr>
                <w:rFonts w:asciiTheme="minorBidi" w:hAnsiTheme="minorBidi"/>
                <w:sz w:val="20"/>
                <w:szCs w:val="20"/>
                <w:lang w:val="en-GB"/>
              </w:rPr>
              <w:t>14:30 – 15:00</w:t>
            </w:r>
          </w:p>
        </w:tc>
        <w:tc>
          <w:tcPr>
            <w:tcW w:w="4694" w:type="dxa"/>
            <w:gridSpan w:val="2"/>
            <w:vMerge w:val="restart"/>
            <w:shd w:val="clear" w:color="auto" w:fill="auto"/>
          </w:tcPr>
          <w:p w:rsidR="00757554" w:rsidRDefault="00757554" w:rsidP="00757554">
            <w:pPr>
              <w:spacing w:after="0" w:line="240" w:lineRule="auto"/>
              <w:rPr>
                <w:rFonts w:asciiTheme="minorBidi" w:hAnsiTheme="minorBidi"/>
                <w:sz w:val="20"/>
                <w:szCs w:val="20"/>
                <w:lang w:val="en-GB"/>
              </w:rPr>
            </w:pPr>
            <w:r>
              <w:rPr>
                <w:rFonts w:asciiTheme="minorBidi" w:hAnsiTheme="minorBidi"/>
                <w:sz w:val="20"/>
                <w:szCs w:val="20"/>
                <w:lang w:val="en-GB"/>
              </w:rPr>
              <w:t xml:space="preserve">Comments (10mints each): </w:t>
            </w:r>
          </w:p>
          <w:p w:rsidR="00757554" w:rsidRDefault="00757554" w:rsidP="00757554">
            <w:pPr>
              <w:pStyle w:val="ListParagraph"/>
              <w:numPr>
                <w:ilvl w:val="0"/>
                <w:numId w:val="16"/>
              </w:numPr>
              <w:spacing w:after="0" w:line="240" w:lineRule="auto"/>
              <w:rPr>
                <w:rFonts w:asciiTheme="minorBidi" w:hAnsiTheme="minorBidi"/>
                <w:sz w:val="20"/>
                <w:szCs w:val="20"/>
                <w:lang w:val="en-GB"/>
              </w:rPr>
            </w:pPr>
            <w:r w:rsidRPr="00FF177D">
              <w:rPr>
                <w:rFonts w:asciiTheme="minorBidi" w:hAnsiTheme="minorBidi"/>
                <w:sz w:val="20"/>
                <w:szCs w:val="20"/>
                <w:lang w:val="en-GB"/>
              </w:rPr>
              <w:t>Makerere University)/</w:t>
            </w:r>
            <w:r w:rsidRPr="00FF177D">
              <w:rPr>
                <w:rFonts w:ascii="Arial" w:hAnsi="Arial" w:cs="Arial"/>
                <w:color w:val="333333"/>
                <w:lang w:val="en-GB"/>
              </w:rPr>
              <w:t xml:space="preserve"> </w:t>
            </w:r>
            <w:r w:rsidRPr="00FF177D">
              <w:rPr>
                <w:rFonts w:asciiTheme="minorBidi" w:hAnsiTheme="minorBidi"/>
                <w:sz w:val="20"/>
                <w:szCs w:val="20"/>
                <w:lang w:val="en-GB"/>
              </w:rPr>
              <w:t>Inter-University Co</w:t>
            </w:r>
            <w:r>
              <w:rPr>
                <w:rFonts w:asciiTheme="minorBidi" w:hAnsiTheme="minorBidi"/>
                <w:sz w:val="20"/>
                <w:szCs w:val="20"/>
                <w:lang w:val="en-GB"/>
              </w:rPr>
              <w:t xml:space="preserve">uncil for East Africa IUCEA) </w:t>
            </w:r>
          </w:p>
          <w:p w:rsidR="00757554" w:rsidRDefault="00757554" w:rsidP="00757554">
            <w:pPr>
              <w:pStyle w:val="ListParagraph"/>
              <w:numPr>
                <w:ilvl w:val="0"/>
                <w:numId w:val="16"/>
              </w:numPr>
              <w:spacing w:after="0" w:line="240" w:lineRule="auto"/>
              <w:rPr>
                <w:rFonts w:asciiTheme="minorBidi" w:hAnsiTheme="minorBidi"/>
                <w:sz w:val="20"/>
                <w:szCs w:val="20"/>
                <w:lang w:val="en-GB"/>
              </w:rPr>
            </w:pPr>
            <w:r w:rsidRPr="00757554">
              <w:rPr>
                <w:rFonts w:asciiTheme="minorBidi" w:hAnsiTheme="minorBidi"/>
                <w:sz w:val="20"/>
                <w:szCs w:val="20"/>
                <w:lang w:val="en-GB"/>
              </w:rPr>
              <w:t>UNCTAD</w:t>
            </w:r>
          </w:p>
          <w:p w:rsidR="00757554" w:rsidRPr="00757554" w:rsidRDefault="00757554" w:rsidP="00757554">
            <w:pPr>
              <w:pStyle w:val="ListParagraph"/>
              <w:numPr>
                <w:ilvl w:val="0"/>
                <w:numId w:val="16"/>
              </w:numPr>
              <w:spacing w:after="0" w:line="240" w:lineRule="auto"/>
              <w:rPr>
                <w:rFonts w:asciiTheme="minorBidi" w:hAnsiTheme="minorBidi"/>
                <w:sz w:val="20"/>
                <w:szCs w:val="20"/>
                <w:lang w:val="en-GB"/>
              </w:rPr>
            </w:pPr>
            <w:r>
              <w:rPr>
                <w:rFonts w:asciiTheme="minorBidi" w:hAnsiTheme="minorBidi"/>
                <w:sz w:val="20"/>
                <w:szCs w:val="20"/>
                <w:lang w:val="en-GB"/>
              </w:rPr>
              <w:t>KEMRI/Uganda Health Research Organization</w:t>
            </w:r>
          </w:p>
        </w:tc>
        <w:tc>
          <w:tcPr>
            <w:tcW w:w="2658" w:type="dxa"/>
            <w:gridSpan w:val="2"/>
            <w:tcBorders>
              <w:bottom w:val="single" w:sz="2" w:space="0" w:color="auto"/>
            </w:tcBorders>
            <w:shd w:val="clear" w:color="auto" w:fill="auto"/>
          </w:tcPr>
          <w:p w:rsidR="00757554" w:rsidRDefault="00757554" w:rsidP="0064098F">
            <w:pPr>
              <w:spacing w:after="0" w:line="240" w:lineRule="auto"/>
              <w:rPr>
                <w:rFonts w:asciiTheme="minorBidi" w:hAnsiTheme="minorBidi"/>
                <w:sz w:val="20"/>
                <w:szCs w:val="20"/>
                <w:lang w:val="en-GB"/>
              </w:rPr>
            </w:pPr>
          </w:p>
        </w:tc>
      </w:tr>
      <w:tr w:rsidR="00757554" w:rsidRPr="00F5712D" w:rsidTr="00757554">
        <w:trPr>
          <w:trHeight w:val="525"/>
        </w:trPr>
        <w:tc>
          <w:tcPr>
            <w:tcW w:w="1510" w:type="dxa"/>
            <w:vMerge/>
            <w:shd w:val="clear" w:color="auto" w:fill="auto"/>
          </w:tcPr>
          <w:p w:rsidR="00757554" w:rsidRDefault="00757554" w:rsidP="00FF177D">
            <w:pPr>
              <w:spacing w:after="0" w:line="240" w:lineRule="auto"/>
              <w:rPr>
                <w:rFonts w:asciiTheme="minorBidi" w:hAnsiTheme="minorBidi"/>
                <w:sz w:val="20"/>
                <w:szCs w:val="20"/>
                <w:lang w:val="en-GB"/>
              </w:rPr>
            </w:pPr>
          </w:p>
        </w:tc>
        <w:tc>
          <w:tcPr>
            <w:tcW w:w="4694" w:type="dxa"/>
            <w:gridSpan w:val="2"/>
            <w:vMerge/>
            <w:shd w:val="clear" w:color="auto" w:fill="auto"/>
          </w:tcPr>
          <w:p w:rsidR="00757554" w:rsidRDefault="00757554" w:rsidP="00FF177D">
            <w:pPr>
              <w:spacing w:after="0" w:line="240" w:lineRule="auto"/>
              <w:rPr>
                <w:rFonts w:asciiTheme="minorBidi" w:hAnsiTheme="minorBidi"/>
                <w:sz w:val="20"/>
                <w:szCs w:val="20"/>
                <w:lang w:val="en-GB"/>
              </w:rPr>
            </w:pPr>
          </w:p>
        </w:tc>
        <w:tc>
          <w:tcPr>
            <w:tcW w:w="2658" w:type="dxa"/>
            <w:gridSpan w:val="2"/>
            <w:tcBorders>
              <w:bottom w:val="dotted" w:sz="4" w:space="0" w:color="auto"/>
            </w:tcBorders>
            <w:shd w:val="clear" w:color="auto" w:fill="auto"/>
          </w:tcPr>
          <w:p w:rsidR="00757554" w:rsidRDefault="00757554" w:rsidP="0064098F">
            <w:pPr>
              <w:spacing w:after="0" w:line="240" w:lineRule="auto"/>
              <w:rPr>
                <w:rFonts w:asciiTheme="minorBidi" w:hAnsiTheme="minorBidi"/>
                <w:sz w:val="20"/>
                <w:szCs w:val="20"/>
                <w:lang w:val="en-GB"/>
              </w:rPr>
            </w:pPr>
            <w:r>
              <w:rPr>
                <w:rFonts w:asciiTheme="minorBidi" w:hAnsiTheme="minorBidi"/>
                <w:sz w:val="20"/>
                <w:szCs w:val="20"/>
                <w:lang w:val="en-GB"/>
              </w:rPr>
              <w:t>Ermias Biadgleng, Legal Expert, UNCTAD</w:t>
            </w:r>
          </w:p>
        </w:tc>
      </w:tr>
      <w:tr w:rsidR="00757554" w:rsidRPr="00F5712D" w:rsidTr="00757554">
        <w:trPr>
          <w:trHeight w:val="476"/>
        </w:trPr>
        <w:tc>
          <w:tcPr>
            <w:tcW w:w="1510" w:type="dxa"/>
            <w:vMerge/>
            <w:shd w:val="clear" w:color="auto" w:fill="auto"/>
          </w:tcPr>
          <w:p w:rsidR="00757554" w:rsidRDefault="00757554" w:rsidP="00FF177D">
            <w:pPr>
              <w:spacing w:after="0" w:line="240" w:lineRule="auto"/>
              <w:rPr>
                <w:rFonts w:asciiTheme="minorBidi" w:hAnsiTheme="minorBidi"/>
                <w:sz w:val="20"/>
                <w:szCs w:val="20"/>
                <w:lang w:val="en-GB"/>
              </w:rPr>
            </w:pPr>
          </w:p>
        </w:tc>
        <w:tc>
          <w:tcPr>
            <w:tcW w:w="4694" w:type="dxa"/>
            <w:gridSpan w:val="2"/>
            <w:vMerge/>
            <w:shd w:val="clear" w:color="auto" w:fill="auto"/>
          </w:tcPr>
          <w:p w:rsidR="00757554" w:rsidRDefault="00757554" w:rsidP="00FF177D">
            <w:pPr>
              <w:spacing w:after="0" w:line="240" w:lineRule="auto"/>
              <w:rPr>
                <w:rFonts w:asciiTheme="minorBidi" w:hAnsiTheme="minorBidi"/>
                <w:sz w:val="20"/>
                <w:szCs w:val="20"/>
                <w:lang w:val="en-GB"/>
              </w:rPr>
            </w:pPr>
          </w:p>
        </w:tc>
        <w:tc>
          <w:tcPr>
            <w:tcW w:w="2658" w:type="dxa"/>
            <w:gridSpan w:val="2"/>
            <w:tcBorders>
              <w:top w:val="dotted" w:sz="4" w:space="0" w:color="auto"/>
              <w:bottom w:val="single" w:sz="4" w:space="0" w:color="auto"/>
            </w:tcBorders>
            <w:shd w:val="clear" w:color="auto" w:fill="auto"/>
          </w:tcPr>
          <w:p w:rsidR="00757554" w:rsidRDefault="00757554" w:rsidP="0064098F">
            <w:pPr>
              <w:spacing w:after="0" w:line="240" w:lineRule="auto"/>
              <w:rPr>
                <w:rFonts w:asciiTheme="minorBidi" w:hAnsiTheme="minorBidi"/>
                <w:sz w:val="20"/>
                <w:szCs w:val="20"/>
                <w:lang w:val="en-GB"/>
              </w:rPr>
            </w:pPr>
          </w:p>
        </w:tc>
      </w:tr>
      <w:tr w:rsidR="00FF177D" w:rsidRPr="00F5712D" w:rsidTr="00757554">
        <w:trPr>
          <w:trHeight w:val="275"/>
        </w:trPr>
        <w:tc>
          <w:tcPr>
            <w:tcW w:w="1510" w:type="dxa"/>
            <w:shd w:val="clear" w:color="auto" w:fill="auto"/>
          </w:tcPr>
          <w:p w:rsidR="00FF177D" w:rsidRDefault="00FF177D" w:rsidP="00F33038">
            <w:pPr>
              <w:spacing w:after="0" w:line="240" w:lineRule="auto"/>
              <w:rPr>
                <w:rFonts w:asciiTheme="minorBidi" w:hAnsiTheme="minorBidi"/>
                <w:sz w:val="20"/>
                <w:szCs w:val="20"/>
                <w:lang w:val="en-GB"/>
              </w:rPr>
            </w:pPr>
            <w:r>
              <w:rPr>
                <w:rFonts w:asciiTheme="minorBidi" w:hAnsiTheme="minorBidi"/>
                <w:sz w:val="20"/>
                <w:szCs w:val="20"/>
                <w:lang w:val="en-GB"/>
              </w:rPr>
              <w:t xml:space="preserve">15:00 – 15:15 </w:t>
            </w:r>
          </w:p>
        </w:tc>
        <w:tc>
          <w:tcPr>
            <w:tcW w:w="4694" w:type="dxa"/>
            <w:gridSpan w:val="2"/>
            <w:shd w:val="clear" w:color="auto" w:fill="auto"/>
          </w:tcPr>
          <w:p w:rsidR="00FF177D" w:rsidRDefault="00FF177D" w:rsidP="00FF177D">
            <w:pPr>
              <w:tabs>
                <w:tab w:val="left" w:pos="939"/>
              </w:tabs>
              <w:rPr>
                <w:rFonts w:asciiTheme="minorBidi" w:hAnsiTheme="minorBidi"/>
                <w:sz w:val="20"/>
                <w:szCs w:val="20"/>
                <w:lang w:val="en-GB"/>
              </w:rPr>
            </w:pPr>
            <w:r w:rsidRPr="00FF177D">
              <w:rPr>
                <w:rFonts w:asciiTheme="minorBidi" w:hAnsiTheme="minorBidi"/>
                <w:sz w:val="20"/>
                <w:szCs w:val="20"/>
                <w:lang w:val="en-GB"/>
              </w:rPr>
              <w:t>Coffee break</w:t>
            </w:r>
          </w:p>
        </w:tc>
        <w:tc>
          <w:tcPr>
            <w:tcW w:w="2658" w:type="dxa"/>
            <w:gridSpan w:val="2"/>
            <w:tcBorders>
              <w:top w:val="single" w:sz="4" w:space="0" w:color="auto"/>
            </w:tcBorders>
            <w:shd w:val="clear" w:color="auto" w:fill="auto"/>
          </w:tcPr>
          <w:p w:rsidR="00FF177D" w:rsidRDefault="00FF177D" w:rsidP="00194358">
            <w:pPr>
              <w:spacing w:after="0" w:line="240" w:lineRule="auto"/>
              <w:rPr>
                <w:rFonts w:asciiTheme="minorBidi" w:hAnsiTheme="minorBidi"/>
                <w:sz w:val="20"/>
                <w:szCs w:val="20"/>
                <w:lang w:val="en-GB"/>
              </w:rPr>
            </w:pPr>
          </w:p>
        </w:tc>
      </w:tr>
      <w:tr w:rsidR="000C25B2" w:rsidRPr="00F5712D" w:rsidTr="00FF177D">
        <w:tc>
          <w:tcPr>
            <w:tcW w:w="1510" w:type="dxa"/>
            <w:shd w:val="clear" w:color="auto" w:fill="auto"/>
          </w:tcPr>
          <w:p w:rsidR="000C25B2" w:rsidRPr="00F5712D" w:rsidRDefault="000C25B2" w:rsidP="00325FF7">
            <w:pPr>
              <w:spacing w:after="0" w:line="240" w:lineRule="auto"/>
              <w:rPr>
                <w:rFonts w:asciiTheme="minorBidi" w:hAnsiTheme="minorBidi"/>
                <w:sz w:val="20"/>
                <w:szCs w:val="20"/>
                <w:lang w:val="en-GB"/>
              </w:rPr>
            </w:pPr>
            <w:r>
              <w:rPr>
                <w:rFonts w:asciiTheme="minorBidi" w:hAnsiTheme="minorBidi"/>
                <w:sz w:val="20"/>
                <w:szCs w:val="20"/>
                <w:lang w:val="en-GB"/>
              </w:rPr>
              <w:t>1</w:t>
            </w:r>
            <w:r w:rsidR="00FF177D">
              <w:rPr>
                <w:rFonts w:asciiTheme="minorBidi" w:hAnsiTheme="minorBidi"/>
                <w:sz w:val="20"/>
                <w:szCs w:val="20"/>
                <w:lang w:val="en-GB"/>
              </w:rPr>
              <w:t>5</w:t>
            </w:r>
            <w:r w:rsidRPr="00F5712D">
              <w:rPr>
                <w:rFonts w:asciiTheme="minorBidi" w:hAnsiTheme="minorBidi"/>
                <w:sz w:val="20"/>
                <w:szCs w:val="20"/>
                <w:lang w:val="en-GB"/>
              </w:rPr>
              <w:t>:</w:t>
            </w:r>
            <w:r w:rsidR="00FF177D">
              <w:rPr>
                <w:rFonts w:asciiTheme="minorBidi" w:hAnsiTheme="minorBidi"/>
                <w:sz w:val="20"/>
                <w:szCs w:val="20"/>
                <w:lang w:val="en-GB"/>
              </w:rPr>
              <w:t>15</w:t>
            </w:r>
            <w:r w:rsidR="00325FF7">
              <w:rPr>
                <w:rFonts w:asciiTheme="minorBidi" w:hAnsiTheme="minorBidi"/>
                <w:sz w:val="20"/>
                <w:szCs w:val="20"/>
                <w:lang w:val="en-GB"/>
              </w:rPr>
              <w:t xml:space="preserve"> – </w:t>
            </w:r>
            <w:r w:rsidRPr="00F5712D">
              <w:rPr>
                <w:rFonts w:asciiTheme="minorBidi" w:hAnsiTheme="minorBidi"/>
                <w:sz w:val="20"/>
                <w:szCs w:val="20"/>
                <w:lang w:val="en-GB"/>
              </w:rPr>
              <w:t>1</w:t>
            </w:r>
            <w:r w:rsidR="00FF177D">
              <w:rPr>
                <w:rFonts w:asciiTheme="minorBidi" w:hAnsiTheme="minorBidi"/>
                <w:sz w:val="20"/>
                <w:szCs w:val="20"/>
                <w:lang w:val="en-GB"/>
              </w:rPr>
              <w:t>6</w:t>
            </w:r>
            <w:r w:rsidRPr="00F5712D">
              <w:rPr>
                <w:rFonts w:asciiTheme="minorBidi" w:hAnsiTheme="minorBidi"/>
                <w:sz w:val="20"/>
                <w:szCs w:val="20"/>
                <w:lang w:val="en-GB"/>
              </w:rPr>
              <w:t>:</w:t>
            </w:r>
            <w:r w:rsidR="00FF177D">
              <w:rPr>
                <w:rFonts w:asciiTheme="minorBidi" w:hAnsiTheme="minorBidi"/>
                <w:sz w:val="20"/>
                <w:szCs w:val="20"/>
                <w:lang w:val="en-GB"/>
              </w:rPr>
              <w:t>00</w:t>
            </w:r>
          </w:p>
        </w:tc>
        <w:tc>
          <w:tcPr>
            <w:tcW w:w="4694" w:type="dxa"/>
            <w:gridSpan w:val="2"/>
            <w:shd w:val="clear" w:color="auto" w:fill="auto"/>
          </w:tcPr>
          <w:p w:rsidR="000C25B2" w:rsidRPr="00F5712D" w:rsidRDefault="000C25B2" w:rsidP="00F33038">
            <w:pPr>
              <w:spacing w:after="0" w:line="240" w:lineRule="auto"/>
              <w:jc w:val="both"/>
              <w:rPr>
                <w:rFonts w:asciiTheme="minorBidi" w:hAnsiTheme="minorBidi"/>
                <w:sz w:val="20"/>
                <w:szCs w:val="20"/>
                <w:lang w:val="en-GB"/>
              </w:rPr>
            </w:pPr>
            <w:r>
              <w:rPr>
                <w:rFonts w:asciiTheme="minorBidi" w:hAnsiTheme="minorBidi"/>
                <w:sz w:val="20"/>
                <w:szCs w:val="20"/>
                <w:lang w:val="en-GB"/>
              </w:rPr>
              <w:t>Open Discussion</w:t>
            </w:r>
          </w:p>
        </w:tc>
        <w:tc>
          <w:tcPr>
            <w:tcW w:w="2658" w:type="dxa"/>
            <w:gridSpan w:val="2"/>
            <w:shd w:val="clear" w:color="auto" w:fill="auto"/>
          </w:tcPr>
          <w:p w:rsidR="000C25B2" w:rsidRPr="00F5712D" w:rsidRDefault="00757554" w:rsidP="0064098F">
            <w:pPr>
              <w:spacing w:after="0" w:line="240" w:lineRule="auto"/>
              <w:rPr>
                <w:rFonts w:asciiTheme="minorBidi" w:hAnsiTheme="minorBidi"/>
                <w:sz w:val="20"/>
                <w:szCs w:val="20"/>
                <w:lang w:val="en-GB"/>
              </w:rPr>
            </w:pPr>
            <w:r>
              <w:rPr>
                <w:rFonts w:asciiTheme="minorBidi" w:hAnsiTheme="minorBidi"/>
                <w:sz w:val="20"/>
                <w:szCs w:val="20"/>
                <w:lang w:val="en-GB"/>
              </w:rPr>
              <w:t>All Participants</w:t>
            </w:r>
          </w:p>
        </w:tc>
      </w:tr>
      <w:tr w:rsidR="000C25B2" w:rsidRPr="00F5712D" w:rsidTr="003549EB">
        <w:tc>
          <w:tcPr>
            <w:tcW w:w="8862" w:type="dxa"/>
            <w:gridSpan w:val="5"/>
            <w:shd w:val="clear" w:color="auto" w:fill="auto"/>
          </w:tcPr>
          <w:p w:rsidR="000C25B2" w:rsidRDefault="000C25B2" w:rsidP="0064098F">
            <w:pPr>
              <w:spacing w:after="0" w:line="240" w:lineRule="auto"/>
              <w:rPr>
                <w:rFonts w:asciiTheme="minorBidi" w:hAnsiTheme="minorBidi"/>
                <w:b/>
                <w:bCs/>
                <w:sz w:val="20"/>
                <w:szCs w:val="20"/>
                <w:lang w:val="en-GB"/>
              </w:rPr>
            </w:pPr>
          </w:p>
          <w:p w:rsidR="00C84D24" w:rsidRPr="00F5712D" w:rsidRDefault="005A756F" w:rsidP="000A17AF">
            <w:pPr>
              <w:spacing w:after="0" w:line="240" w:lineRule="auto"/>
              <w:rPr>
                <w:rFonts w:asciiTheme="minorBidi" w:hAnsiTheme="minorBidi"/>
                <w:b/>
                <w:bCs/>
                <w:sz w:val="20"/>
                <w:szCs w:val="20"/>
                <w:lang w:val="en-GB"/>
              </w:rPr>
            </w:pPr>
            <w:r>
              <w:rPr>
                <w:rFonts w:asciiTheme="minorBidi" w:hAnsiTheme="minorBidi"/>
                <w:b/>
                <w:bCs/>
                <w:sz w:val="20"/>
                <w:szCs w:val="20"/>
                <w:lang w:val="en-GB"/>
              </w:rPr>
              <w:t>2</w:t>
            </w:r>
            <w:r w:rsidR="000A17AF">
              <w:rPr>
                <w:rFonts w:asciiTheme="minorBidi" w:hAnsiTheme="minorBidi"/>
                <w:b/>
                <w:bCs/>
                <w:sz w:val="20"/>
                <w:szCs w:val="20"/>
                <w:lang w:val="en-GB"/>
              </w:rPr>
              <w:t>3</w:t>
            </w:r>
            <w:r w:rsidR="000C25B2">
              <w:rPr>
                <w:rFonts w:asciiTheme="minorBidi" w:hAnsiTheme="minorBidi"/>
                <w:b/>
                <w:bCs/>
                <w:sz w:val="20"/>
                <w:szCs w:val="20"/>
                <w:lang w:val="en-GB"/>
              </w:rPr>
              <w:t xml:space="preserve"> September 2015</w:t>
            </w:r>
          </w:p>
        </w:tc>
      </w:tr>
      <w:tr w:rsidR="000C25B2" w:rsidRPr="00F5712D" w:rsidTr="003549EB">
        <w:tc>
          <w:tcPr>
            <w:tcW w:w="1510" w:type="dxa"/>
            <w:shd w:val="clear" w:color="auto" w:fill="auto"/>
          </w:tcPr>
          <w:p w:rsidR="000C25B2" w:rsidRPr="00F5712D" w:rsidRDefault="000C25B2" w:rsidP="0064098F">
            <w:pPr>
              <w:spacing w:after="0" w:line="240" w:lineRule="auto"/>
              <w:rPr>
                <w:rFonts w:asciiTheme="minorBidi" w:hAnsiTheme="minorBidi"/>
                <w:sz w:val="20"/>
                <w:szCs w:val="20"/>
                <w:lang w:val="en-GB"/>
              </w:rPr>
            </w:pPr>
          </w:p>
        </w:tc>
        <w:tc>
          <w:tcPr>
            <w:tcW w:w="7352" w:type="dxa"/>
            <w:gridSpan w:val="4"/>
            <w:shd w:val="clear" w:color="auto" w:fill="auto"/>
          </w:tcPr>
          <w:p w:rsidR="000C25B2" w:rsidRPr="00F5712D" w:rsidRDefault="000C25B2" w:rsidP="00F33038">
            <w:pPr>
              <w:spacing w:after="0" w:line="240" w:lineRule="auto"/>
              <w:rPr>
                <w:rFonts w:asciiTheme="minorBidi" w:hAnsiTheme="minorBidi"/>
                <w:b/>
                <w:bCs/>
                <w:sz w:val="20"/>
                <w:szCs w:val="20"/>
                <w:lang w:val="en-GB"/>
              </w:rPr>
            </w:pPr>
            <w:r w:rsidRPr="00F5712D">
              <w:rPr>
                <w:rFonts w:asciiTheme="minorBidi" w:hAnsiTheme="minorBidi"/>
                <w:b/>
                <w:bCs/>
                <w:sz w:val="20"/>
                <w:szCs w:val="20"/>
                <w:lang w:val="en-GB"/>
              </w:rPr>
              <w:t xml:space="preserve">Session </w:t>
            </w:r>
            <w:r>
              <w:rPr>
                <w:rFonts w:asciiTheme="minorBidi" w:hAnsiTheme="minorBidi"/>
                <w:b/>
                <w:bCs/>
                <w:sz w:val="20"/>
                <w:szCs w:val="20"/>
                <w:lang w:val="en-GB"/>
              </w:rPr>
              <w:t>5</w:t>
            </w:r>
            <w:r w:rsidRPr="00F5712D">
              <w:rPr>
                <w:rFonts w:asciiTheme="minorBidi" w:hAnsiTheme="minorBidi"/>
                <w:b/>
                <w:bCs/>
                <w:sz w:val="20"/>
                <w:szCs w:val="20"/>
                <w:lang w:val="en-GB"/>
              </w:rPr>
              <w:t xml:space="preserve"> - The Art of Coordination</w:t>
            </w:r>
            <w:r w:rsidR="00C84D24">
              <w:rPr>
                <w:rFonts w:asciiTheme="minorBidi" w:hAnsiTheme="minorBidi"/>
                <w:b/>
                <w:bCs/>
                <w:sz w:val="20"/>
                <w:szCs w:val="20"/>
                <w:lang w:val="en-GB"/>
              </w:rPr>
              <w:t>: Group Discussion</w:t>
            </w:r>
          </w:p>
        </w:tc>
      </w:tr>
      <w:tr w:rsidR="00325FF7" w:rsidRPr="00757554" w:rsidTr="00325FF7">
        <w:tc>
          <w:tcPr>
            <w:tcW w:w="1510" w:type="dxa"/>
            <w:shd w:val="clear" w:color="auto" w:fill="auto"/>
          </w:tcPr>
          <w:p w:rsidR="00325FF7" w:rsidRPr="00757554" w:rsidRDefault="00325FF7" w:rsidP="0064098F">
            <w:pPr>
              <w:spacing w:after="0" w:line="240" w:lineRule="auto"/>
              <w:rPr>
                <w:rFonts w:asciiTheme="minorBidi" w:hAnsiTheme="minorBidi"/>
                <w:sz w:val="20"/>
                <w:szCs w:val="20"/>
                <w:lang w:val="en-GB"/>
              </w:rPr>
            </w:pPr>
            <w:r w:rsidRPr="00757554">
              <w:rPr>
                <w:rFonts w:asciiTheme="minorBidi" w:hAnsiTheme="minorBidi"/>
                <w:sz w:val="20"/>
                <w:szCs w:val="20"/>
                <w:lang w:val="en-GB"/>
              </w:rPr>
              <w:t xml:space="preserve">09:00 – 09:30 </w:t>
            </w:r>
          </w:p>
        </w:tc>
        <w:tc>
          <w:tcPr>
            <w:tcW w:w="4708" w:type="dxa"/>
            <w:gridSpan w:val="3"/>
            <w:tcBorders>
              <w:right w:val="single" w:sz="4" w:space="0" w:color="auto"/>
            </w:tcBorders>
            <w:shd w:val="clear" w:color="auto" w:fill="auto"/>
          </w:tcPr>
          <w:p w:rsidR="00325FF7" w:rsidRPr="00757554" w:rsidRDefault="00325FF7" w:rsidP="00F33038">
            <w:pPr>
              <w:spacing w:after="0" w:line="240" w:lineRule="auto"/>
              <w:rPr>
                <w:rFonts w:asciiTheme="minorBidi" w:hAnsiTheme="minorBidi"/>
                <w:sz w:val="20"/>
                <w:szCs w:val="20"/>
                <w:lang w:val="en-GB"/>
              </w:rPr>
            </w:pPr>
            <w:r w:rsidRPr="00757554">
              <w:rPr>
                <w:rFonts w:asciiTheme="minorBidi" w:hAnsiTheme="minorBidi"/>
                <w:sz w:val="20"/>
                <w:szCs w:val="20"/>
                <w:lang w:val="en-GB"/>
              </w:rPr>
              <w:t>Review of discussions</w:t>
            </w:r>
          </w:p>
        </w:tc>
        <w:tc>
          <w:tcPr>
            <w:tcW w:w="2644" w:type="dxa"/>
            <w:tcBorders>
              <w:left w:val="single" w:sz="4" w:space="0" w:color="auto"/>
            </w:tcBorders>
            <w:shd w:val="clear" w:color="auto" w:fill="auto"/>
          </w:tcPr>
          <w:p w:rsidR="00325FF7" w:rsidRPr="00757554" w:rsidRDefault="00325FF7" w:rsidP="00325FF7">
            <w:pPr>
              <w:spacing w:after="0" w:line="240" w:lineRule="auto"/>
              <w:rPr>
                <w:rFonts w:asciiTheme="minorBidi" w:hAnsiTheme="minorBidi"/>
                <w:sz w:val="20"/>
                <w:szCs w:val="20"/>
                <w:lang w:val="en-GB"/>
              </w:rPr>
            </w:pPr>
            <w:r w:rsidRPr="00757554">
              <w:rPr>
                <w:rFonts w:asciiTheme="minorBidi" w:hAnsiTheme="minorBidi"/>
                <w:sz w:val="20"/>
                <w:szCs w:val="20"/>
                <w:lang w:val="en-GB"/>
              </w:rPr>
              <w:t>UNCTAD</w:t>
            </w:r>
          </w:p>
        </w:tc>
      </w:tr>
      <w:tr w:rsidR="00325FF7" w:rsidRPr="00757554" w:rsidTr="00325FF7">
        <w:tc>
          <w:tcPr>
            <w:tcW w:w="1510" w:type="dxa"/>
            <w:shd w:val="clear" w:color="auto" w:fill="auto"/>
          </w:tcPr>
          <w:p w:rsidR="00325FF7" w:rsidRPr="00757554" w:rsidRDefault="00325FF7" w:rsidP="00325FF7">
            <w:pPr>
              <w:spacing w:after="0" w:line="240" w:lineRule="auto"/>
              <w:rPr>
                <w:rFonts w:asciiTheme="minorBidi" w:hAnsiTheme="minorBidi"/>
                <w:sz w:val="20"/>
                <w:szCs w:val="20"/>
                <w:lang w:val="en-GB"/>
              </w:rPr>
            </w:pPr>
            <w:r w:rsidRPr="00757554">
              <w:rPr>
                <w:rFonts w:asciiTheme="minorBidi" w:hAnsiTheme="minorBidi"/>
                <w:sz w:val="20"/>
                <w:szCs w:val="20"/>
                <w:lang w:val="en-GB"/>
              </w:rPr>
              <w:t>09:30 – 09:40</w:t>
            </w:r>
          </w:p>
        </w:tc>
        <w:tc>
          <w:tcPr>
            <w:tcW w:w="4708" w:type="dxa"/>
            <w:gridSpan w:val="3"/>
            <w:tcBorders>
              <w:right w:val="single" w:sz="4" w:space="0" w:color="auto"/>
            </w:tcBorders>
            <w:shd w:val="clear" w:color="auto" w:fill="auto"/>
          </w:tcPr>
          <w:p w:rsidR="00325FF7" w:rsidRPr="00757554" w:rsidRDefault="00325FF7" w:rsidP="00F33038">
            <w:pPr>
              <w:spacing w:after="0" w:line="240" w:lineRule="auto"/>
              <w:rPr>
                <w:rFonts w:asciiTheme="minorBidi" w:hAnsiTheme="minorBidi"/>
                <w:sz w:val="20"/>
                <w:szCs w:val="20"/>
                <w:lang w:val="en-GB"/>
              </w:rPr>
            </w:pPr>
            <w:r w:rsidRPr="00757554">
              <w:rPr>
                <w:rFonts w:asciiTheme="minorBidi" w:hAnsiTheme="minorBidi"/>
                <w:sz w:val="20"/>
                <w:szCs w:val="20"/>
                <w:lang w:val="en-GB"/>
              </w:rPr>
              <w:t>Introduction to Group discussion</w:t>
            </w:r>
          </w:p>
          <w:p w:rsidR="00325FF7" w:rsidRPr="00757554" w:rsidRDefault="00325FF7" w:rsidP="00325FF7">
            <w:pPr>
              <w:pStyle w:val="ListParagraph"/>
              <w:numPr>
                <w:ilvl w:val="0"/>
                <w:numId w:val="18"/>
              </w:numPr>
              <w:spacing w:after="0" w:line="240" w:lineRule="auto"/>
              <w:rPr>
                <w:rFonts w:asciiTheme="minorBidi" w:hAnsiTheme="minorBidi"/>
                <w:color w:val="000000"/>
                <w:sz w:val="20"/>
                <w:szCs w:val="20"/>
              </w:rPr>
            </w:pPr>
            <w:r w:rsidRPr="00757554">
              <w:rPr>
                <w:rFonts w:asciiTheme="minorBidi" w:hAnsiTheme="minorBidi"/>
                <w:color w:val="000000"/>
                <w:sz w:val="20"/>
                <w:szCs w:val="20"/>
              </w:rPr>
              <w:t>Introduction;</w:t>
            </w:r>
          </w:p>
          <w:p w:rsidR="00325FF7" w:rsidRPr="00757554" w:rsidRDefault="00325FF7" w:rsidP="00325FF7">
            <w:pPr>
              <w:pStyle w:val="ListParagraph"/>
              <w:numPr>
                <w:ilvl w:val="0"/>
                <w:numId w:val="18"/>
              </w:numPr>
              <w:spacing w:after="0" w:line="240" w:lineRule="auto"/>
              <w:rPr>
                <w:rFonts w:asciiTheme="minorBidi" w:hAnsiTheme="minorBidi"/>
                <w:color w:val="000000"/>
                <w:sz w:val="20"/>
                <w:szCs w:val="20"/>
              </w:rPr>
            </w:pPr>
            <w:r w:rsidRPr="00757554">
              <w:rPr>
                <w:rFonts w:asciiTheme="minorBidi" w:hAnsiTheme="minorBidi"/>
                <w:color w:val="000000"/>
                <w:sz w:val="20"/>
                <w:szCs w:val="20"/>
              </w:rPr>
              <w:t>Setting up the groups;</w:t>
            </w:r>
          </w:p>
          <w:p w:rsidR="00325FF7" w:rsidRPr="00757554" w:rsidRDefault="00325FF7" w:rsidP="00325FF7">
            <w:pPr>
              <w:pStyle w:val="ListParagraph"/>
              <w:numPr>
                <w:ilvl w:val="0"/>
                <w:numId w:val="18"/>
              </w:numPr>
              <w:spacing w:after="0" w:line="240" w:lineRule="auto"/>
              <w:rPr>
                <w:rFonts w:asciiTheme="minorBidi" w:hAnsiTheme="minorBidi"/>
                <w:color w:val="000000"/>
                <w:sz w:val="20"/>
                <w:szCs w:val="20"/>
              </w:rPr>
            </w:pPr>
            <w:r w:rsidRPr="00757554">
              <w:rPr>
                <w:rFonts w:asciiTheme="minorBidi" w:hAnsiTheme="minorBidi"/>
                <w:color w:val="000000"/>
                <w:sz w:val="20"/>
                <w:szCs w:val="20"/>
              </w:rPr>
              <w:t>Selection of group discussion facilitators and rapporteurs.</w:t>
            </w:r>
          </w:p>
        </w:tc>
        <w:tc>
          <w:tcPr>
            <w:tcW w:w="2644" w:type="dxa"/>
            <w:tcBorders>
              <w:left w:val="single" w:sz="4" w:space="0" w:color="auto"/>
            </w:tcBorders>
            <w:shd w:val="clear" w:color="auto" w:fill="auto"/>
          </w:tcPr>
          <w:p w:rsidR="00325FF7" w:rsidRPr="00757554" w:rsidRDefault="00325FF7" w:rsidP="00325FF7">
            <w:pPr>
              <w:spacing w:after="0" w:line="240" w:lineRule="auto"/>
              <w:rPr>
                <w:rFonts w:asciiTheme="minorBidi" w:hAnsiTheme="minorBidi"/>
                <w:sz w:val="20"/>
                <w:szCs w:val="20"/>
                <w:lang w:val="en-GB"/>
              </w:rPr>
            </w:pPr>
            <w:r w:rsidRPr="00757554">
              <w:rPr>
                <w:rFonts w:asciiTheme="minorBidi" w:hAnsiTheme="minorBidi"/>
                <w:sz w:val="20"/>
                <w:szCs w:val="20"/>
                <w:lang w:val="en-GB"/>
              </w:rPr>
              <w:t>UNCTAD</w:t>
            </w:r>
          </w:p>
        </w:tc>
      </w:tr>
      <w:tr w:rsidR="000C25B2" w:rsidRPr="00F5712D" w:rsidTr="003549EB">
        <w:tc>
          <w:tcPr>
            <w:tcW w:w="1510" w:type="dxa"/>
            <w:shd w:val="clear" w:color="auto" w:fill="auto"/>
          </w:tcPr>
          <w:p w:rsidR="000C25B2" w:rsidRPr="00F5712D" w:rsidRDefault="000C25B2" w:rsidP="0064098F">
            <w:pPr>
              <w:spacing w:after="0" w:line="240" w:lineRule="auto"/>
              <w:rPr>
                <w:rFonts w:asciiTheme="minorBidi" w:hAnsiTheme="minorBidi"/>
                <w:sz w:val="20"/>
                <w:szCs w:val="20"/>
                <w:lang w:val="en-GB"/>
              </w:rPr>
            </w:pPr>
          </w:p>
        </w:tc>
        <w:tc>
          <w:tcPr>
            <w:tcW w:w="7352" w:type="dxa"/>
            <w:gridSpan w:val="4"/>
            <w:shd w:val="clear" w:color="auto" w:fill="auto"/>
          </w:tcPr>
          <w:p w:rsidR="00902175" w:rsidRDefault="00902175" w:rsidP="00C84D24">
            <w:pPr>
              <w:spacing w:after="0" w:line="240" w:lineRule="auto"/>
              <w:rPr>
                <w:rFonts w:asciiTheme="minorBidi" w:hAnsiTheme="minorBidi"/>
                <w:b/>
                <w:bCs/>
                <w:sz w:val="20"/>
                <w:szCs w:val="20"/>
                <w:lang w:val="en-GB"/>
              </w:rPr>
            </w:pPr>
          </w:p>
          <w:p w:rsidR="00902175" w:rsidRDefault="00325FF7" w:rsidP="00902175">
            <w:pPr>
              <w:spacing w:after="0" w:line="240" w:lineRule="auto"/>
              <w:rPr>
                <w:rFonts w:asciiTheme="minorBidi" w:hAnsiTheme="minorBidi"/>
                <w:b/>
                <w:bCs/>
                <w:sz w:val="20"/>
                <w:szCs w:val="20"/>
                <w:lang w:val="en-GB"/>
              </w:rPr>
            </w:pPr>
            <w:r>
              <w:rPr>
                <w:rFonts w:asciiTheme="minorBidi" w:hAnsiTheme="minorBidi"/>
                <w:b/>
                <w:bCs/>
                <w:sz w:val="20"/>
                <w:szCs w:val="20"/>
                <w:lang w:val="en-GB"/>
              </w:rPr>
              <w:t>Four</w:t>
            </w:r>
            <w:r w:rsidR="00902175">
              <w:rPr>
                <w:rFonts w:asciiTheme="minorBidi" w:hAnsiTheme="minorBidi"/>
                <w:b/>
                <w:bCs/>
                <w:sz w:val="20"/>
                <w:szCs w:val="20"/>
                <w:lang w:val="en-GB"/>
              </w:rPr>
              <w:t xml:space="preserve"> groups: </w:t>
            </w:r>
          </w:p>
          <w:p w:rsidR="00902175" w:rsidRDefault="00902175" w:rsidP="00C84D24">
            <w:pPr>
              <w:spacing w:after="0" w:line="240" w:lineRule="auto"/>
              <w:rPr>
                <w:rFonts w:asciiTheme="minorBidi" w:hAnsiTheme="minorBidi"/>
                <w:b/>
                <w:bCs/>
                <w:sz w:val="20"/>
                <w:szCs w:val="20"/>
                <w:lang w:val="en-GB"/>
              </w:rPr>
            </w:pPr>
          </w:p>
          <w:p w:rsidR="00902175" w:rsidRDefault="00902175" w:rsidP="00902175">
            <w:pPr>
              <w:spacing w:after="0" w:line="240" w:lineRule="auto"/>
              <w:rPr>
                <w:rFonts w:asciiTheme="minorBidi" w:hAnsiTheme="minorBidi"/>
                <w:sz w:val="20"/>
                <w:szCs w:val="20"/>
                <w:lang w:val="en-GB"/>
              </w:rPr>
            </w:pPr>
            <w:r>
              <w:rPr>
                <w:rFonts w:asciiTheme="minorBidi" w:hAnsiTheme="minorBidi"/>
                <w:b/>
                <w:bCs/>
                <w:sz w:val="20"/>
                <w:szCs w:val="20"/>
                <w:lang w:val="en-GB"/>
              </w:rPr>
              <w:t xml:space="preserve">Group 1: </w:t>
            </w:r>
            <w:r w:rsidRPr="00F5712D">
              <w:rPr>
                <w:rFonts w:asciiTheme="minorBidi" w:hAnsiTheme="minorBidi"/>
                <w:sz w:val="20"/>
                <w:szCs w:val="20"/>
                <w:lang w:val="en-GB"/>
              </w:rPr>
              <w:t>The role of</w:t>
            </w:r>
            <w:r w:rsidRPr="00F5712D">
              <w:rPr>
                <w:rFonts w:asciiTheme="minorBidi" w:hAnsiTheme="minorBidi"/>
                <w:b/>
                <w:bCs/>
                <w:sz w:val="20"/>
                <w:szCs w:val="20"/>
                <w:lang w:val="en-GB"/>
              </w:rPr>
              <w:t xml:space="preserve"> </w:t>
            </w:r>
            <w:r w:rsidRPr="00F5712D">
              <w:rPr>
                <w:rFonts w:asciiTheme="minorBidi" w:hAnsiTheme="minorBidi"/>
                <w:sz w:val="20"/>
                <w:szCs w:val="20"/>
                <w:lang w:val="en-GB"/>
              </w:rPr>
              <w:t>Regional</w:t>
            </w:r>
            <w:r w:rsidRPr="00F5712D">
              <w:rPr>
                <w:rFonts w:asciiTheme="minorBidi" w:hAnsiTheme="minorBidi"/>
                <w:b/>
                <w:bCs/>
                <w:sz w:val="20"/>
                <w:szCs w:val="20"/>
                <w:lang w:val="en-GB"/>
              </w:rPr>
              <w:t xml:space="preserve"> </w:t>
            </w:r>
            <w:r w:rsidR="005A756F">
              <w:rPr>
                <w:rFonts w:asciiTheme="minorBidi" w:hAnsiTheme="minorBidi"/>
                <w:sz w:val="20"/>
                <w:szCs w:val="20"/>
                <w:lang w:val="en-GB"/>
              </w:rPr>
              <w:t>Health Policy and Drug R</w:t>
            </w:r>
            <w:r w:rsidRPr="00F5712D">
              <w:rPr>
                <w:rFonts w:asciiTheme="minorBidi" w:hAnsiTheme="minorBidi"/>
                <w:sz w:val="20"/>
                <w:szCs w:val="20"/>
                <w:lang w:val="en-GB"/>
              </w:rPr>
              <w:t>egulations</w:t>
            </w:r>
            <w:r>
              <w:rPr>
                <w:rFonts w:asciiTheme="minorBidi" w:hAnsiTheme="minorBidi"/>
                <w:sz w:val="20"/>
                <w:szCs w:val="20"/>
                <w:lang w:val="en-GB"/>
              </w:rPr>
              <w:t xml:space="preserve"> (Session 1) </w:t>
            </w:r>
            <w:r w:rsidR="00325FF7" w:rsidRPr="00325FF7">
              <w:rPr>
                <w:rFonts w:asciiTheme="minorBidi" w:hAnsiTheme="minorBidi"/>
                <w:b/>
                <w:bCs/>
                <w:sz w:val="20"/>
                <w:szCs w:val="20"/>
                <w:lang w:val="en-GB"/>
              </w:rPr>
              <w:t>Group 2</w:t>
            </w:r>
            <w:r w:rsidR="00325FF7">
              <w:rPr>
                <w:rFonts w:asciiTheme="minorBidi" w:hAnsiTheme="minorBidi"/>
                <w:sz w:val="20"/>
                <w:szCs w:val="20"/>
                <w:lang w:val="en-GB"/>
              </w:rPr>
              <w:t xml:space="preserve">: </w:t>
            </w:r>
            <w:r w:rsidRPr="00325FF7">
              <w:rPr>
                <w:rFonts w:asciiTheme="minorBidi" w:hAnsiTheme="minorBidi"/>
                <w:sz w:val="20"/>
                <w:szCs w:val="20"/>
                <w:lang w:val="en-GB"/>
              </w:rPr>
              <w:t>The Health and Industrial Policy Nexus  (Session 2)</w:t>
            </w:r>
          </w:p>
          <w:p w:rsidR="00325FF7" w:rsidRDefault="00902175" w:rsidP="00325FF7">
            <w:pPr>
              <w:spacing w:after="0" w:line="240" w:lineRule="auto"/>
              <w:rPr>
                <w:rFonts w:asciiTheme="minorBidi" w:hAnsiTheme="minorBidi"/>
                <w:sz w:val="20"/>
                <w:szCs w:val="20"/>
                <w:lang w:val="en-GB"/>
              </w:rPr>
            </w:pPr>
            <w:r w:rsidRPr="00325FF7">
              <w:rPr>
                <w:rFonts w:asciiTheme="minorBidi" w:hAnsiTheme="minorBidi"/>
                <w:b/>
                <w:bCs/>
                <w:sz w:val="20"/>
                <w:szCs w:val="20"/>
                <w:lang w:val="en-GB"/>
              </w:rPr>
              <w:t xml:space="preserve">Group </w:t>
            </w:r>
            <w:r w:rsidR="00325FF7" w:rsidRPr="00325FF7">
              <w:rPr>
                <w:rFonts w:asciiTheme="minorBidi" w:hAnsiTheme="minorBidi"/>
                <w:b/>
                <w:bCs/>
                <w:sz w:val="20"/>
                <w:szCs w:val="20"/>
                <w:lang w:val="en-GB"/>
              </w:rPr>
              <w:t>3</w:t>
            </w:r>
            <w:r>
              <w:rPr>
                <w:rFonts w:asciiTheme="minorBidi" w:hAnsiTheme="minorBidi"/>
                <w:sz w:val="20"/>
                <w:szCs w:val="20"/>
                <w:lang w:val="en-GB"/>
              </w:rPr>
              <w:t xml:space="preserve">:  </w:t>
            </w:r>
            <w:r w:rsidRPr="00325FF7">
              <w:rPr>
                <w:rFonts w:asciiTheme="minorBidi" w:hAnsiTheme="minorBidi"/>
                <w:sz w:val="20"/>
                <w:szCs w:val="20"/>
                <w:lang w:val="en-GB"/>
              </w:rPr>
              <w:t xml:space="preserve">Trade, Procurement and </w:t>
            </w:r>
            <w:r w:rsidR="005A756F">
              <w:rPr>
                <w:rFonts w:asciiTheme="minorBidi" w:hAnsiTheme="minorBidi"/>
                <w:sz w:val="20"/>
                <w:szCs w:val="20"/>
                <w:lang w:val="en-GB"/>
              </w:rPr>
              <w:t>Supply M</w:t>
            </w:r>
            <w:r w:rsidRPr="00325FF7">
              <w:rPr>
                <w:rFonts w:asciiTheme="minorBidi" w:hAnsiTheme="minorBidi"/>
                <w:sz w:val="20"/>
                <w:szCs w:val="20"/>
                <w:lang w:val="en-GB"/>
              </w:rPr>
              <w:t>anagement (Session 3)</w:t>
            </w:r>
          </w:p>
          <w:p w:rsidR="00902175" w:rsidRPr="00325FF7" w:rsidRDefault="00325FF7" w:rsidP="005A756F">
            <w:pPr>
              <w:spacing w:after="0" w:line="240" w:lineRule="auto"/>
              <w:rPr>
                <w:rFonts w:asciiTheme="minorBidi" w:hAnsiTheme="minorBidi"/>
                <w:sz w:val="20"/>
                <w:szCs w:val="20"/>
                <w:lang w:val="en-GB"/>
              </w:rPr>
            </w:pPr>
            <w:r w:rsidRPr="00325FF7">
              <w:rPr>
                <w:rFonts w:asciiTheme="minorBidi" w:hAnsiTheme="minorBidi"/>
                <w:b/>
                <w:bCs/>
                <w:sz w:val="20"/>
                <w:szCs w:val="20"/>
                <w:lang w:val="en-GB"/>
              </w:rPr>
              <w:t>Group 4</w:t>
            </w:r>
            <w:r w:rsidRPr="00325FF7">
              <w:rPr>
                <w:rFonts w:asciiTheme="minorBidi" w:hAnsiTheme="minorBidi"/>
                <w:sz w:val="20"/>
                <w:szCs w:val="20"/>
                <w:lang w:val="en-GB"/>
              </w:rPr>
              <w:t>:</w:t>
            </w:r>
            <w:r w:rsidR="00902175" w:rsidRPr="00325FF7">
              <w:rPr>
                <w:rFonts w:asciiTheme="minorBidi" w:hAnsiTheme="minorBidi"/>
                <w:sz w:val="20"/>
                <w:szCs w:val="20"/>
                <w:lang w:val="en-GB"/>
              </w:rPr>
              <w:t xml:space="preserve"> Science, Technology and Innovation: Foundations for Local Production</w:t>
            </w:r>
            <w:r w:rsidRPr="00325FF7">
              <w:rPr>
                <w:rFonts w:asciiTheme="minorBidi" w:hAnsiTheme="minorBidi"/>
                <w:sz w:val="20"/>
                <w:szCs w:val="20"/>
                <w:lang w:val="en-GB"/>
              </w:rPr>
              <w:t xml:space="preserve"> (</w:t>
            </w:r>
            <w:r w:rsidR="005A756F">
              <w:rPr>
                <w:rFonts w:asciiTheme="minorBidi" w:hAnsiTheme="minorBidi"/>
                <w:sz w:val="20"/>
                <w:szCs w:val="20"/>
                <w:lang w:val="en-GB"/>
              </w:rPr>
              <w:t>S</w:t>
            </w:r>
            <w:r w:rsidRPr="00325FF7">
              <w:rPr>
                <w:rFonts w:asciiTheme="minorBidi" w:hAnsiTheme="minorBidi"/>
                <w:sz w:val="20"/>
                <w:szCs w:val="20"/>
                <w:lang w:val="en-GB"/>
              </w:rPr>
              <w:t>ession 4)</w:t>
            </w:r>
            <w:r w:rsidR="00902175" w:rsidRPr="00325FF7">
              <w:rPr>
                <w:rFonts w:asciiTheme="minorBidi" w:hAnsiTheme="minorBidi"/>
                <w:sz w:val="20"/>
                <w:szCs w:val="20"/>
                <w:lang w:val="en-GB"/>
              </w:rPr>
              <w:t xml:space="preserve">. </w:t>
            </w:r>
          </w:p>
          <w:p w:rsidR="00902175" w:rsidRDefault="00902175" w:rsidP="00902175">
            <w:pPr>
              <w:spacing w:after="0" w:line="240" w:lineRule="auto"/>
              <w:rPr>
                <w:rFonts w:asciiTheme="minorBidi" w:hAnsiTheme="minorBidi"/>
                <w:b/>
                <w:bCs/>
                <w:sz w:val="20"/>
                <w:szCs w:val="20"/>
                <w:lang w:val="en-GB"/>
              </w:rPr>
            </w:pPr>
          </w:p>
          <w:p w:rsidR="00902175" w:rsidRDefault="00902175" w:rsidP="00902175">
            <w:pPr>
              <w:spacing w:after="0" w:line="240" w:lineRule="auto"/>
              <w:rPr>
                <w:rFonts w:asciiTheme="minorBidi" w:hAnsiTheme="minorBidi"/>
                <w:b/>
                <w:bCs/>
                <w:sz w:val="20"/>
                <w:szCs w:val="20"/>
                <w:lang w:val="en-GB"/>
              </w:rPr>
            </w:pPr>
            <w:r>
              <w:rPr>
                <w:rFonts w:asciiTheme="minorBidi" w:hAnsiTheme="minorBidi"/>
                <w:b/>
                <w:bCs/>
                <w:sz w:val="20"/>
                <w:szCs w:val="20"/>
                <w:lang w:val="en-GB"/>
              </w:rPr>
              <w:t>Each group to address:</w:t>
            </w:r>
          </w:p>
          <w:p w:rsidR="00902175" w:rsidRDefault="00902175" w:rsidP="00902175">
            <w:pPr>
              <w:spacing w:after="0" w:line="240" w:lineRule="auto"/>
              <w:rPr>
                <w:rFonts w:asciiTheme="minorBidi" w:hAnsiTheme="minorBidi"/>
                <w:b/>
                <w:bCs/>
                <w:sz w:val="20"/>
                <w:szCs w:val="20"/>
                <w:lang w:val="en-GB"/>
              </w:rPr>
            </w:pPr>
          </w:p>
          <w:p w:rsidR="00902175" w:rsidRPr="00325FF7" w:rsidRDefault="00325FF7" w:rsidP="00902175">
            <w:pPr>
              <w:pStyle w:val="ListParagraph"/>
              <w:numPr>
                <w:ilvl w:val="0"/>
                <w:numId w:val="17"/>
              </w:numPr>
              <w:spacing w:after="0" w:line="240" w:lineRule="auto"/>
              <w:rPr>
                <w:rFonts w:asciiTheme="minorBidi" w:hAnsiTheme="minorBidi"/>
                <w:sz w:val="20"/>
                <w:szCs w:val="20"/>
                <w:lang w:val="en-GB"/>
              </w:rPr>
            </w:pPr>
            <w:r w:rsidRPr="00325FF7">
              <w:rPr>
                <w:rFonts w:asciiTheme="minorBidi" w:hAnsiTheme="minorBidi"/>
                <w:sz w:val="20"/>
                <w:szCs w:val="20"/>
                <w:lang w:val="en-GB"/>
              </w:rPr>
              <w:t xml:space="preserve">Key issues for </w:t>
            </w:r>
            <w:r w:rsidR="00902175" w:rsidRPr="00325FF7">
              <w:rPr>
                <w:rFonts w:asciiTheme="minorBidi" w:hAnsiTheme="minorBidi"/>
                <w:sz w:val="20"/>
                <w:szCs w:val="20"/>
                <w:lang w:val="en-GB"/>
              </w:rPr>
              <w:t>Regional mandate and coordination;</w:t>
            </w:r>
          </w:p>
          <w:p w:rsidR="00902175" w:rsidRPr="00325FF7" w:rsidRDefault="00902175" w:rsidP="00902175">
            <w:pPr>
              <w:pStyle w:val="ListParagraph"/>
              <w:numPr>
                <w:ilvl w:val="0"/>
                <w:numId w:val="17"/>
              </w:numPr>
              <w:spacing w:after="0" w:line="240" w:lineRule="auto"/>
              <w:rPr>
                <w:rFonts w:asciiTheme="minorBidi" w:hAnsiTheme="minorBidi"/>
                <w:sz w:val="20"/>
                <w:szCs w:val="20"/>
                <w:lang w:val="en-GB"/>
              </w:rPr>
            </w:pPr>
            <w:r w:rsidRPr="00325FF7">
              <w:rPr>
                <w:rFonts w:asciiTheme="minorBidi" w:hAnsiTheme="minorBidi"/>
                <w:sz w:val="20"/>
                <w:szCs w:val="20"/>
                <w:lang w:val="en-GB"/>
              </w:rPr>
              <w:t>Regional-partner state coordination;</w:t>
            </w:r>
          </w:p>
          <w:p w:rsidR="00902175" w:rsidRPr="00325FF7" w:rsidRDefault="00325FF7" w:rsidP="00902175">
            <w:pPr>
              <w:pStyle w:val="ListParagraph"/>
              <w:numPr>
                <w:ilvl w:val="0"/>
                <w:numId w:val="17"/>
              </w:numPr>
              <w:spacing w:after="0" w:line="240" w:lineRule="auto"/>
              <w:rPr>
                <w:rFonts w:asciiTheme="minorBidi" w:hAnsiTheme="minorBidi"/>
                <w:sz w:val="20"/>
                <w:szCs w:val="20"/>
                <w:lang w:val="en-GB"/>
              </w:rPr>
            </w:pPr>
            <w:r w:rsidRPr="00325FF7">
              <w:rPr>
                <w:rFonts w:asciiTheme="minorBidi" w:hAnsiTheme="minorBidi"/>
                <w:sz w:val="20"/>
                <w:szCs w:val="20"/>
                <w:lang w:val="en-GB"/>
              </w:rPr>
              <w:t>Expectations from:</w:t>
            </w:r>
          </w:p>
          <w:p w:rsidR="00325FF7" w:rsidRPr="00325FF7" w:rsidRDefault="00325FF7" w:rsidP="00325FF7">
            <w:pPr>
              <w:pStyle w:val="ListParagraph"/>
              <w:numPr>
                <w:ilvl w:val="1"/>
                <w:numId w:val="17"/>
              </w:numPr>
              <w:spacing w:after="0" w:line="240" w:lineRule="auto"/>
              <w:rPr>
                <w:rFonts w:asciiTheme="minorBidi" w:hAnsiTheme="minorBidi"/>
                <w:sz w:val="20"/>
                <w:szCs w:val="20"/>
                <w:lang w:val="en-GB"/>
              </w:rPr>
            </w:pPr>
            <w:r w:rsidRPr="00325FF7">
              <w:rPr>
                <w:rFonts w:asciiTheme="minorBidi" w:hAnsiTheme="minorBidi"/>
                <w:sz w:val="20"/>
                <w:szCs w:val="20"/>
                <w:lang w:val="en-GB"/>
              </w:rPr>
              <w:t>EAC Secretariat and regional bodies;</w:t>
            </w:r>
          </w:p>
          <w:p w:rsidR="00325FF7" w:rsidRPr="00325FF7" w:rsidRDefault="00325FF7" w:rsidP="00325FF7">
            <w:pPr>
              <w:pStyle w:val="ListParagraph"/>
              <w:numPr>
                <w:ilvl w:val="1"/>
                <w:numId w:val="17"/>
              </w:numPr>
              <w:spacing w:after="0" w:line="240" w:lineRule="auto"/>
              <w:rPr>
                <w:rFonts w:asciiTheme="minorBidi" w:hAnsiTheme="minorBidi"/>
                <w:sz w:val="20"/>
                <w:szCs w:val="20"/>
                <w:lang w:val="en-GB"/>
              </w:rPr>
            </w:pPr>
            <w:r w:rsidRPr="00325FF7">
              <w:rPr>
                <w:rFonts w:asciiTheme="minorBidi" w:hAnsiTheme="minorBidi"/>
                <w:sz w:val="20"/>
                <w:szCs w:val="20"/>
                <w:lang w:val="en-GB"/>
              </w:rPr>
              <w:t>Partner states (Industry, trade, health, drug authority, intellectual property, and customs offices);</w:t>
            </w:r>
          </w:p>
          <w:p w:rsidR="00325FF7" w:rsidRPr="00325FF7" w:rsidRDefault="00325FF7" w:rsidP="00325FF7">
            <w:pPr>
              <w:pStyle w:val="ListParagraph"/>
              <w:numPr>
                <w:ilvl w:val="1"/>
                <w:numId w:val="17"/>
              </w:numPr>
              <w:spacing w:after="0" w:line="240" w:lineRule="auto"/>
              <w:rPr>
                <w:rFonts w:asciiTheme="minorBidi" w:hAnsiTheme="minorBidi"/>
                <w:sz w:val="20"/>
                <w:szCs w:val="20"/>
                <w:lang w:val="en-GB"/>
              </w:rPr>
            </w:pPr>
            <w:r w:rsidRPr="00325FF7">
              <w:rPr>
                <w:rFonts w:asciiTheme="minorBidi" w:hAnsiTheme="minorBidi"/>
                <w:sz w:val="20"/>
                <w:szCs w:val="20"/>
                <w:lang w:val="en-GB"/>
              </w:rPr>
              <w:t xml:space="preserve"> Pharmaceutical Manufactures;</w:t>
            </w:r>
          </w:p>
          <w:p w:rsidR="00325FF7" w:rsidRPr="00325FF7" w:rsidRDefault="00325FF7" w:rsidP="00325FF7">
            <w:pPr>
              <w:pStyle w:val="ListParagraph"/>
              <w:numPr>
                <w:ilvl w:val="1"/>
                <w:numId w:val="17"/>
              </w:numPr>
              <w:spacing w:after="0" w:line="240" w:lineRule="auto"/>
              <w:rPr>
                <w:rFonts w:asciiTheme="minorBidi" w:hAnsiTheme="minorBidi"/>
                <w:sz w:val="20"/>
                <w:szCs w:val="20"/>
                <w:lang w:val="en-GB"/>
              </w:rPr>
            </w:pPr>
            <w:r w:rsidRPr="00325FF7">
              <w:rPr>
                <w:rFonts w:asciiTheme="minorBidi" w:hAnsiTheme="minorBidi"/>
                <w:sz w:val="20"/>
                <w:szCs w:val="20"/>
                <w:lang w:val="en-GB"/>
              </w:rPr>
              <w:t>Universities and research centres;</w:t>
            </w:r>
          </w:p>
          <w:p w:rsidR="00325FF7" w:rsidRDefault="00325FF7" w:rsidP="00325FF7">
            <w:pPr>
              <w:pStyle w:val="ListParagraph"/>
              <w:numPr>
                <w:ilvl w:val="1"/>
                <w:numId w:val="17"/>
              </w:numPr>
              <w:spacing w:after="0" w:line="240" w:lineRule="auto"/>
              <w:rPr>
                <w:rFonts w:asciiTheme="minorBidi" w:hAnsiTheme="minorBidi"/>
                <w:b/>
                <w:bCs/>
                <w:sz w:val="20"/>
                <w:szCs w:val="20"/>
                <w:lang w:val="en-GB"/>
              </w:rPr>
            </w:pPr>
            <w:r w:rsidRPr="00325FF7">
              <w:rPr>
                <w:rFonts w:asciiTheme="minorBidi" w:hAnsiTheme="minorBidi"/>
                <w:sz w:val="20"/>
                <w:szCs w:val="20"/>
                <w:lang w:val="en-GB"/>
              </w:rPr>
              <w:t>International partners</w:t>
            </w:r>
          </w:p>
          <w:p w:rsidR="00325FF7" w:rsidRPr="00325FF7" w:rsidRDefault="00325FF7" w:rsidP="00325FF7">
            <w:pPr>
              <w:spacing w:after="0" w:line="240" w:lineRule="auto"/>
              <w:ind w:left="1080"/>
              <w:rPr>
                <w:rFonts w:asciiTheme="minorBidi" w:hAnsiTheme="minorBidi"/>
                <w:b/>
                <w:bCs/>
                <w:sz w:val="20"/>
                <w:szCs w:val="20"/>
                <w:lang w:val="en-GB"/>
              </w:rPr>
            </w:pPr>
          </w:p>
        </w:tc>
      </w:tr>
      <w:tr w:rsidR="00757554" w:rsidRPr="00F5712D" w:rsidTr="00834335">
        <w:tc>
          <w:tcPr>
            <w:tcW w:w="1510" w:type="dxa"/>
            <w:shd w:val="clear" w:color="auto" w:fill="auto"/>
          </w:tcPr>
          <w:p w:rsidR="00757554" w:rsidRPr="00F5712D" w:rsidRDefault="00757554" w:rsidP="000B3CB4">
            <w:pPr>
              <w:spacing w:after="0" w:line="240" w:lineRule="auto"/>
              <w:rPr>
                <w:rFonts w:asciiTheme="minorBidi" w:hAnsiTheme="minorBidi"/>
                <w:sz w:val="20"/>
                <w:szCs w:val="20"/>
                <w:lang w:val="en-GB"/>
              </w:rPr>
            </w:pPr>
            <w:r w:rsidRPr="00F5712D">
              <w:rPr>
                <w:rFonts w:asciiTheme="minorBidi" w:hAnsiTheme="minorBidi"/>
                <w:sz w:val="20"/>
                <w:szCs w:val="20"/>
                <w:lang w:val="en-GB"/>
              </w:rPr>
              <w:t>09:</w:t>
            </w:r>
            <w:r>
              <w:rPr>
                <w:rFonts w:asciiTheme="minorBidi" w:hAnsiTheme="minorBidi"/>
                <w:sz w:val="20"/>
                <w:szCs w:val="20"/>
                <w:lang w:val="en-GB"/>
              </w:rPr>
              <w:t>40 – 12</w:t>
            </w:r>
            <w:r w:rsidRPr="00F5712D">
              <w:rPr>
                <w:rFonts w:asciiTheme="minorBidi" w:hAnsiTheme="minorBidi"/>
                <w:sz w:val="20"/>
                <w:szCs w:val="20"/>
                <w:lang w:val="en-GB"/>
              </w:rPr>
              <w:t>:</w:t>
            </w:r>
            <w:r>
              <w:rPr>
                <w:rFonts w:asciiTheme="minorBidi" w:hAnsiTheme="minorBidi"/>
                <w:sz w:val="20"/>
                <w:szCs w:val="20"/>
                <w:lang w:val="en-GB"/>
              </w:rPr>
              <w:t>30</w:t>
            </w:r>
          </w:p>
        </w:tc>
        <w:tc>
          <w:tcPr>
            <w:tcW w:w="7352" w:type="dxa"/>
            <w:gridSpan w:val="4"/>
            <w:shd w:val="clear" w:color="auto" w:fill="auto"/>
          </w:tcPr>
          <w:p w:rsidR="00757554" w:rsidRDefault="00757554" w:rsidP="000B3CB4">
            <w:pPr>
              <w:spacing w:after="0" w:line="240" w:lineRule="auto"/>
              <w:jc w:val="both"/>
              <w:rPr>
                <w:rFonts w:asciiTheme="minorBidi" w:hAnsiTheme="minorBidi"/>
                <w:sz w:val="20"/>
                <w:szCs w:val="20"/>
                <w:lang w:val="en-GB"/>
              </w:rPr>
            </w:pPr>
            <w:r>
              <w:rPr>
                <w:rFonts w:asciiTheme="minorBidi" w:hAnsiTheme="minorBidi"/>
                <w:sz w:val="20"/>
                <w:szCs w:val="20"/>
                <w:lang w:val="en-GB"/>
              </w:rPr>
              <w:t>Group discussion (with floating coffee</w:t>
            </w:r>
            <w:r w:rsidR="005A756F">
              <w:rPr>
                <w:rFonts w:asciiTheme="minorBidi" w:hAnsiTheme="minorBidi"/>
                <w:sz w:val="20"/>
                <w:szCs w:val="20"/>
                <w:lang w:val="en-GB"/>
              </w:rPr>
              <w:t xml:space="preserve"> break</w:t>
            </w:r>
            <w:r>
              <w:rPr>
                <w:rFonts w:asciiTheme="minorBidi" w:hAnsiTheme="minorBidi"/>
                <w:sz w:val="20"/>
                <w:szCs w:val="20"/>
                <w:lang w:val="en-GB"/>
              </w:rPr>
              <w:t>)</w:t>
            </w:r>
          </w:p>
          <w:p w:rsidR="00757554" w:rsidRPr="00F5712D" w:rsidRDefault="00757554" w:rsidP="0064098F">
            <w:pPr>
              <w:spacing w:after="0" w:line="240" w:lineRule="auto"/>
              <w:rPr>
                <w:rFonts w:asciiTheme="minorBidi" w:hAnsiTheme="minorBidi"/>
                <w:sz w:val="20"/>
                <w:szCs w:val="20"/>
                <w:lang w:val="en-GB"/>
              </w:rPr>
            </w:pPr>
          </w:p>
        </w:tc>
      </w:tr>
      <w:tr w:rsidR="000C25B2" w:rsidRPr="00F5712D" w:rsidTr="003549EB">
        <w:tc>
          <w:tcPr>
            <w:tcW w:w="1510" w:type="dxa"/>
            <w:shd w:val="clear" w:color="auto" w:fill="auto"/>
          </w:tcPr>
          <w:p w:rsidR="000C25B2" w:rsidRPr="00F5712D" w:rsidRDefault="000B3CB4" w:rsidP="000B3CB4">
            <w:pPr>
              <w:spacing w:after="0" w:line="240" w:lineRule="auto"/>
              <w:rPr>
                <w:rFonts w:asciiTheme="minorBidi" w:hAnsiTheme="minorBidi"/>
                <w:sz w:val="20"/>
                <w:szCs w:val="20"/>
                <w:lang w:val="en-GB"/>
              </w:rPr>
            </w:pPr>
            <w:r>
              <w:rPr>
                <w:rFonts w:asciiTheme="minorBidi" w:hAnsiTheme="minorBidi"/>
                <w:sz w:val="20"/>
                <w:szCs w:val="20"/>
                <w:lang w:val="en-GB"/>
              </w:rPr>
              <w:t>12</w:t>
            </w:r>
            <w:r w:rsidR="000C25B2" w:rsidRPr="00F5712D">
              <w:rPr>
                <w:rFonts w:asciiTheme="minorBidi" w:hAnsiTheme="minorBidi"/>
                <w:sz w:val="20"/>
                <w:szCs w:val="20"/>
                <w:lang w:val="en-GB"/>
              </w:rPr>
              <w:t>:</w:t>
            </w:r>
            <w:r>
              <w:rPr>
                <w:rFonts w:asciiTheme="minorBidi" w:hAnsiTheme="minorBidi"/>
                <w:sz w:val="20"/>
                <w:szCs w:val="20"/>
                <w:lang w:val="en-GB"/>
              </w:rPr>
              <w:t>30 – 14</w:t>
            </w:r>
            <w:r w:rsidR="000C25B2" w:rsidRPr="00F5712D">
              <w:rPr>
                <w:rFonts w:asciiTheme="minorBidi" w:hAnsiTheme="minorBidi"/>
                <w:sz w:val="20"/>
                <w:szCs w:val="20"/>
                <w:lang w:val="en-GB"/>
              </w:rPr>
              <w:t>:</w:t>
            </w:r>
            <w:r>
              <w:rPr>
                <w:rFonts w:asciiTheme="minorBidi" w:hAnsiTheme="minorBidi"/>
                <w:sz w:val="20"/>
                <w:szCs w:val="20"/>
                <w:lang w:val="en-GB"/>
              </w:rPr>
              <w:t>00</w:t>
            </w:r>
          </w:p>
        </w:tc>
        <w:tc>
          <w:tcPr>
            <w:tcW w:w="4178" w:type="dxa"/>
            <w:shd w:val="clear" w:color="auto" w:fill="auto"/>
          </w:tcPr>
          <w:p w:rsidR="000C25B2" w:rsidRPr="000B3CB4" w:rsidRDefault="000B3CB4" w:rsidP="000B3CB4">
            <w:pPr>
              <w:spacing w:after="0" w:line="240" w:lineRule="auto"/>
              <w:jc w:val="both"/>
              <w:rPr>
                <w:rFonts w:asciiTheme="minorBidi" w:hAnsiTheme="minorBidi"/>
                <w:sz w:val="20"/>
                <w:szCs w:val="20"/>
                <w:lang w:val="en-GB"/>
              </w:rPr>
            </w:pPr>
            <w:r w:rsidRPr="000B3CB4">
              <w:rPr>
                <w:rFonts w:asciiTheme="minorBidi" w:hAnsiTheme="minorBidi"/>
                <w:sz w:val="20"/>
                <w:szCs w:val="20"/>
                <w:lang w:val="en-GB"/>
              </w:rPr>
              <w:t>Lunch break</w:t>
            </w:r>
          </w:p>
        </w:tc>
        <w:tc>
          <w:tcPr>
            <w:tcW w:w="3174" w:type="dxa"/>
            <w:gridSpan w:val="3"/>
            <w:shd w:val="clear" w:color="auto" w:fill="auto"/>
          </w:tcPr>
          <w:p w:rsidR="000C25B2" w:rsidRPr="00F5712D" w:rsidRDefault="000C25B2" w:rsidP="0064098F">
            <w:pPr>
              <w:spacing w:after="0" w:line="240" w:lineRule="auto"/>
              <w:rPr>
                <w:rFonts w:asciiTheme="minorBidi" w:hAnsiTheme="minorBidi"/>
                <w:sz w:val="20"/>
                <w:szCs w:val="20"/>
                <w:lang w:val="en-GB"/>
              </w:rPr>
            </w:pPr>
          </w:p>
        </w:tc>
      </w:tr>
      <w:tr w:rsidR="000B3CB4" w:rsidRPr="00F5712D" w:rsidTr="003549EB">
        <w:tc>
          <w:tcPr>
            <w:tcW w:w="1510" w:type="dxa"/>
            <w:shd w:val="clear" w:color="auto" w:fill="auto"/>
          </w:tcPr>
          <w:p w:rsidR="000B3CB4" w:rsidRDefault="000B3CB4" w:rsidP="000B3CB4">
            <w:pPr>
              <w:spacing w:after="0" w:line="240" w:lineRule="auto"/>
              <w:rPr>
                <w:rFonts w:asciiTheme="minorBidi" w:hAnsiTheme="minorBidi"/>
                <w:sz w:val="20"/>
                <w:szCs w:val="20"/>
                <w:lang w:val="en-GB"/>
              </w:rPr>
            </w:pPr>
            <w:r>
              <w:rPr>
                <w:rFonts w:asciiTheme="minorBidi" w:hAnsiTheme="minorBidi"/>
                <w:sz w:val="20"/>
                <w:szCs w:val="20"/>
                <w:lang w:val="en-GB"/>
              </w:rPr>
              <w:t xml:space="preserve">13:30 – 14:00 </w:t>
            </w:r>
          </w:p>
        </w:tc>
        <w:tc>
          <w:tcPr>
            <w:tcW w:w="4178" w:type="dxa"/>
            <w:shd w:val="clear" w:color="auto" w:fill="auto"/>
          </w:tcPr>
          <w:p w:rsidR="000B3CB4" w:rsidRPr="000B3CB4" w:rsidRDefault="000B3CB4" w:rsidP="00344769">
            <w:pPr>
              <w:spacing w:after="0" w:line="240" w:lineRule="auto"/>
              <w:jc w:val="both"/>
              <w:rPr>
                <w:rFonts w:asciiTheme="minorBidi" w:hAnsiTheme="minorBidi"/>
                <w:sz w:val="20"/>
                <w:szCs w:val="20"/>
                <w:lang w:val="en-GB"/>
              </w:rPr>
            </w:pPr>
            <w:r>
              <w:rPr>
                <w:rFonts w:asciiTheme="minorBidi" w:hAnsiTheme="minorBidi"/>
                <w:sz w:val="20"/>
                <w:szCs w:val="20"/>
                <w:lang w:val="en-GB"/>
              </w:rPr>
              <w:t>Preparation of  re</w:t>
            </w:r>
            <w:r w:rsidR="00344769">
              <w:rPr>
                <w:rFonts w:asciiTheme="minorBidi" w:hAnsiTheme="minorBidi"/>
                <w:sz w:val="20"/>
                <w:szCs w:val="20"/>
                <w:lang w:val="en-GB"/>
              </w:rPr>
              <w:t>port of the group discussion</w:t>
            </w:r>
          </w:p>
        </w:tc>
        <w:tc>
          <w:tcPr>
            <w:tcW w:w="3174" w:type="dxa"/>
            <w:gridSpan w:val="3"/>
            <w:shd w:val="clear" w:color="auto" w:fill="auto"/>
          </w:tcPr>
          <w:p w:rsidR="000B3CB4" w:rsidRPr="00F5712D" w:rsidRDefault="00344769" w:rsidP="0064098F">
            <w:pPr>
              <w:spacing w:after="0" w:line="240" w:lineRule="auto"/>
              <w:rPr>
                <w:rFonts w:asciiTheme="minorBidi" w:hAnsiTheme="minorBidi"/>
                <w:sz w:val="20"/>
                <w:szCs w:val="20"/>
                <w:lang w:val="en-GB"/>
              </w:rPr>
            </w:pPr>
            <w:r>
              <w:rPr>
                <w:rFonts w:asciiTheme="minorBidi" w:hAnsiTheme="minorBidi"/>
                <w:sz w:val="20"/>
                <w:szCs w:val="20"/>
                <w:lang w:val="en-GB"/>
              </w:rPr>
              <w:t xml:space="preserve">Group discussion facilitators and rapporteurs </w:t>
            </w:r>
          </w:p>
        </w:tc>
      </w:tr>
      <w:tr w:rsidR="000C25B2" w:rsidRPr="00F5712D" w:rsidTr="003549EB">
        <w:tc>
          <w:tcPr>
            <w:tcW w:w="1510" w:type="dxa"/>
            <w:shd w:val="clear" w:color="auto" w:fill="auto"/>
          </w:tcPr>
          <w:p w:rsidR="000C25B2" w:rsidRPr="00F5712D" w:rsidRDefault="000C25B2" w:rsidP="00757554">
            <w:pPr>
              <w:spacing w:after="0" w:line="240" w:lineRule="auto"/>
              <w:rPr>
                <w:rFonts w:asciiTheme="minorBidi" w:hAnsiTheme="minorBidi"/>
                <w:sz w:val="20"/>
                <w:szCs w:val="20"/>
                <w:lang w:val="en-GB"/>
              </w:rPr>
            </w:pPr>
            <w:r>
              <w:rPr>
                <w:rFonts w:asciiTheme="minorBidi" w:hAnsiTheme="minorBidi"/>
                <w:sz w:val="20"/>
                <w:szCs w:val="20"/>
                <w:lang w:val="en-GB"/>
              </w:rPr>
              <w:t>1</w:t>
            </w:r>
            <w:r w:rsidR="000B3CB4">
              <w:rPr>
                <w:rFonts w:asciiTheme="minorBidi" w:hAnsiTheme="minorBidi"/>
                <w:sz w:val="20"/>
                <w:szCs w:val="20"/>
                <w:lang w:val="en-GB"/>
              </w:rPr>
              <w:t>4</w:t>
            </w:r>
            <w:r>
              <w:rPr>
                <w:rFonts w:asciiTheme="minorBidi" w:hAnsiTheme="minorBidi"/>
                <w:sz w:val="20"/>
                <w:szCs w:val="20"/>
                <w:lang w:val="en-GB"/>
              </w:rPr>
              <w:t>:</w:t>
            </w:r>
            <w:r w:rsidR="000B3CB4">
              <w:rPr>
                <w:rFonts w:asciiTheme="minorBidi" w:hAnsiTheme="minorBidi"/>
                <w:sz w:val="20"/>
                <w:szCs w:val="20"/>
                <w:lang w:val="en-GB"/>
              </w:rPr>
              <w:t xml:space="preserve">00 – </w:t>
            </w:r>
            <w:r>
              <w:rPr>
                <w:rFonts w:asciiTheme="minorBidi" w:hAnsiTheme="minorBidi"/>
                <w:sz w:val="20"/>
                <w:szCs w:val="20"/>
                <w:lang w:val="en-GB"/>
              </w:rPr>
              <w:t>1</w:t>
            </w:r>
            <w:r w:rsidR="00757554">
              <w:rPr>
                <w:rFonts w:asciiTheme="minorBidi" w:hAnsiTheme="minorBidi"/>
                <w:sz w:val="20"/>
                <w:szCs w:val="20"/>
                <w:lang w:val="en-GB"/>
              </w:rPr>
              <w:t>4</w:t>
            </w:r>
            <w:r w:rsidR="000B3CB4">
              <w:rPr>
                <w:rFonts w:asciiTheme="minorBidi" w:hAnsiTheme="minorBidi"/>
                <w:sz w:val="20"/>
                <w:szCs w:val="20"/>
                <w:lang w:val="en-GB"/>
              </w:rPr>
              <w:t>:</w:t>
            </w:r>
            <w:r w:rsidR="00757554">
              <w:rPr>
                <w:rFonts w:asciiTheme="minorBidi" w:hAnsiTheme="minorBidi"/>
                <w:sz w:val="20"/>
                <w:szCs w:val="20"/>
                <w:lang w:val="en-GB"/>
              </w:rPr>
              <w:t>4</w:t>
            </w:r>
            <w:r w:rsidR="000B3CB4">
              <w:rPr>
                <w:rFonts w:asciiTheme="minorBidi" w:hAnsiTheme="minorBidi"/>
                <w:sz w:val="20"/>
                <w:szCs w:val="20"/>
                <w:lang w:val="en-GB"/>
              </w:rPr>
              <w:t>0</w:t>
            </w:r>
          </w:p>
        </w:tc>
        <w:tc>
          <w:tcPr>
            <w:tcW w:w="4178" w:type="dxa"/>
            <w:shd w:val="clear" w:color="auto" w:fill="auto"/>
          </w:tcPr>
          <w:p w:rsidR="000C25B2" w:rsidRDefault="000B3CB4" w:rsidP="0064098F">
            <w:pPr>
              <w:spacing w:after="0" w:line="240" w:lineRule="auto"/>
              <w:jc w:val="both"/>
              <w:rPr>
                <w:rFonts w:asciiTheme="minorBidi" w:hAnsiTheme="minorBidi"/>
                <w:sz w:val="20"/>
                <w:szCs w:val="20"/>
                <w:lang w:val="en-GB"/>
              </w:rPr>
            </w:pPr>
            <w:r>
              <w:rPr>
                <w:rFonts w:asciiTheme="minorBidi" w:hAnsiTheme="minorBidi"/>
                <w:sz w:val="20"/>
                <w:szCs w:val="20"/>
                <w:lang w:val="en-GB"/>
              </w:rPr>
              <w:t>Presentation of results of the group discussion</w:t>
            </w:r>
          </w:p>
        </w:tc>
        <w:tc>
          <w:tcPr>
            <w:tcW w:w="3174" w:type="dxa"/>
            <w:gridSpan w:val="3"/>
            <w:shd w:val="clear" w:color="auto" w:fill="auto"/>
          </w:tcPr>
          <w:p w:rsidR="000C25B2" w:rsidRPr="00F5712D" w:rsidRDefault="00344769" w:rsidP="0064098F">
            <w:pPr>
              <w:spacing w:after="0" w:line="240" w:lineRule="auto"/>
              <w:rPr>
                <w:rFonts w:asciiTheme="minorBidi" w:hAnsiTheme="minorBidi"/>
                <w:sz w:val="20"/>
                <w:szCs w:val="20"/>
                <w:lang w:val="en-GB"/>
              </w:rPr>
            </w:pPr>
            <w:r>
              <w:rPr>
                <w:rFonts w:asciiTheme="minorBidi" w:hAnsiTheme="minorBidi"/>
                <w:sz w:val="20"/>
                <w:szCs w:val="20"/>
                <w:lang w:val="en-GB"/>
              </w:rPr>
              <w:t>Group rapporteurs</w:t>
            </w:r>
          </w:p>
        </w:tc>
      </w:tr>
      <w:tr w:rsidR="000C25B2" w:rsidRPr="00F5712D" w:rsidTr="003549EB">
        <w:tc>
          <w:tcPr>
            <w:tcW w:w="1510" w:type="dxa"/>
            <w:shd w:val="clear" w:color="auto" w:fill="auto"/>
          </w:tcPr>
          <w:p w:rsidR="000C25B2" w:rsidRPr="00F5712D" w:rsidRDefault="000C25B2" w:rsidP="00757554">
            <w:pPr>
              <w:spacing w:after="0" w:line="240" w:lineRule="auto"/>
              <w:rPr>
                <w:rFonts w:asciiTheme="minorBidi" w:hAnsiTheme="minorBidi"/>
                <w:sz w:val="20"/>
                <w:szCs w:val="20"/>
                <w:lang w:val="en-GB"/>
              </w:rPr>
            </w:pPr>
            <w:r>
              <w:rPr>
                <w:rFonts w:asciiTheme="minorBidi" w:hAnsiTheme="minorBidi"/>
                <w:sz w:val="20"/>
                <w:szCs w:val="20"/>
                <w:lang w:val="en-GB"/>
              </w:rPr>
              <w:t>1</w:t>
            </w:r>
            <w:r w:rsidR="00757554">
              <w:rPr>
                <w:rFonts w:asciiTheme="minorBidi" w:hAnsiTheme="minorBidi"/>
                <w:sz w:val="20"/>
                <w:szCs w:val="20"/>
                <w:lang w:val="en-GB"/>
              </w:rPr>
              <w:t>4</w:t>
            </w:r>
            <w:r>
              <w:rPr>
                <w:rFonts w:asciiTheme="minorBidi" w:hAnsiTheme="minorBidi"/>
                <w:sz w:val="20"/>
                <w:szCs w:val="20"/>
                <w:lang w:val="en-GB"/>
              </w:rPr>
              <w:t>:</w:t>
            </w:r>
            <w:r w:rsidR="00757554">
              <w:rPr>
                <w:rFonts w:asciiTheme="minorBidi" w:hAnsiTheme="minorBidi"/>
                <w:sz w:val="20"/>
                <w:szCs w:val="20"/>
                <w:lang w:val="en-GB"/>
              </w:rPr>
              <w:t>40</w:t>
            </w:r>
            <w:r w:rsidR="000B3CB4">
              <w:rPr>
                <w:rFonts w:asciiTheme="minorBidi" w:hAnsiTheme="minorBidi"/>
                <w:sz w:val="20"/>
                <w:szCs w:val="20"/>
                <w:lang w:val="en-GB"/>
              </w:rPr>
              <w:t xml:space="preserve"> – </w:t>
            </w:r>
            <w:r>
              <w:rPr>
                <w:rFonts w:asciiTheme="minorBidi" w:hAnsiTheme="minorBidi"/>
                <w:sz w:val="20"/>
                <w:szCs w:val="20"/>
                <w:lang w:val="en-GB"/>
              </w:rPr>
              <w:t>1</w:t>
            </w:r>
            <w:r w:rsidR="000B3CB4">
              <w:rPr>
                <w:rFonts w:asciiTheme="minorBidi" w:hAnsiTheme="minorBidi"/>
                <w:sz w:val="20"/>
                <w:szCs w:val="20"/>
                <w:lang w:val="en-GB"/>
              </w:rPr>
              <w:t>5</w:t>
            </w:r>
            <w:r w:rsidRPr="00F5712D">
              <w:rPr>
                <w:rFonts w:asciiTheme="minorBidi" w:hAnsiTheme="minorBidi"/>
                <w:sz w:val="20"/>
                <w:szCs w:val="20"/>
                <w:lang w:val="en-GB"/>
              </w:rPr>
              <w:t>:</w:t>
            </w:r>
            <w:r w:rsidR="00757554">
              <w:rPr>
                <w:rFonts w:asciiTheme="minorBidi" w:hAnsiTheme="minorBidi"/>
                <w:sz w:val="20"/>
                <w:szCs w:val="20"/>
                <w:lang w:val="en-GB"/>
              </w:rPr>
              <w:t>1</w:t>
            </w:r>
            <w:r>
              <w:rPr>
                <w:rFonts w:asciiTheme="minorBidi" w:hAnsiTheme="minorBidi"/>
                <w:sz w:val="20"/>
                <w:szCs w:val="20"/>
                <w:lang w:val="en-GB"/>
              </w:rPr>
              <w:t>0</w:t>
            </w:r>
          </w:p>
        </w:tc>
        <w:tc>
          <w:tcPr>
            <w:tcW w:w="4178" w:type="dxa"/>
            <w:shd w:val="clear" w:color="auto" w:fill="auto"/>
          </w:tcPr>
          <w:p w:rsidR="000C25B2" w:rsidRPr="00F5712D" w:rsidRDefault="000B3CB4" w:rsidP="0064098F">
            <w:pPr>
              <w:spacing w:after="0" w:line="240" w:lineRule="auto"/>
              <w:jc w:val="both"/>
              <w:rPr>
                <w:rFonts w:asciiTheme="minorBidi" w:hAnsiTheme="minorBidi"/>
                <w:sz w:val="20"/>
                <w:szCs w:val="20"/>
                <w:lang w:val="en-GB"/>
              </w:rPr>
            </w:pPr>
            <w:r>
              <w:rPr>
                <w:rFonts w:asciiTheme="minorBidi" w:hAnsiTheme="minorBidi"/>
                <w:sz w:val="20"/>
                <w:szCs w:val="20"/>
                <w:lang w:val="en-GB"/>
              </w:rPr>
              <w:t>Open discussion</w:t>
            </w:r>
          </w:p>
        </w:tc>
        <w:tc>
          <w:tcPr>
            <w:tcW w:w="3174" w:type="dxa"/>
            <w:gridSpan w:val="3"/>
            <w:shd w:val="clear" w:color="auto" w:fill="auto"/>
          </w:tcPr>
          <w:p w:rsidR="000C25B2" w:rsidRPr="00F5712D" w:rsidRDefault="000C25B2" w:rsidP="0064098F">
            <w:pPr>
              <w:spacing w:after="0" w:line="240" w:lineRule="auto"/>
              <w:rPr>
                <w:rFonts w:asciiTheme="minorBidi" w:hAnsiTheme="minorBidi"/>
                <w:sz w:val="20"/>
                <w:szCs w:val="20"/>
                <w:lang w:val="en-GB"/>
              </w:rPr>
            </w:pPr>
          </w:p>
        </w:tc>
      </w:tr>
      <w:tr w:rsidR="000C25B2" w:rsidRPr="00F5712D" w:rsidTr="003549EB">
        <w:tc>
          <w:tcPr>
            <w:tcW w:w="1510" w:type="dxa"/>
            <w:shd w:val="clear" w:color="auto" w:fill="auto"/>
          </w:tcPr>
          <w:p w:rsidR="000C25B2" w:rsidRPr="00F5712D" w:rsidRDefault="000C25B2" w:rsidP="00344769">
            <w:pPr>
              <w:spacing w:after="0" w:line="240" w:lineRule="auto"/>
              <w:rPr>
                <w:rFonts w:asciiTheme="minorBidi" w:hAnsiTheme="minorBidi"/>
                <w:sz w:val="20"/>
                <w:szCs w:val="20"/>
                <w:lang w:val="en-GB"/>
              </w:rPr>
            </w:pPr>
            <w:r w:rsidRPr="00F5712D">
              <w:rPr>
                <w:rFonts w:asciiTheme="minorBidi" w:hAnsiTheme="minorBidi"/>
                <w:sz w:val="20"/>
                <w:szCs w:val="20"/>
                <w:lang w:val="en-GB"/>
              </w:rPr>
              <w:t>1</w:t>
            </w:r>
            <w:r w:rsidR="000B3CB4">
              <w:rPr>
                <w:rFonts w:asciiTheme="minorBidi" w:hAnsiTheme="minorBidi"/>
                <w:sz w:val="20"/>
                <w:szCs w:val="20"/>
                <w:lang w:val="en-GB"/>
              </w:rPr>
              <w:t>5</w:t>
            </w:r>
            <w:r>
              <w:rPr>
                <w:rFonts w:asciiTheme="minorBidi" w:hAnsiTheme="minorBidi"/>
                <w:sz w:val="20"/>
                <w:szCs w:val="20"/>
                <w:lang w:val="en-GB"/>
              </w:rPr>
              <w:t>:</w:t>
            </w:r>
            <w:r w:rsidR="00757554">
              <w:rPr>
                <w:rFonts w:asciiTheme="minorBidi" w:hAnsiTheme="minorBidi"/>
                <w:sz w:val="20"/>
                <w:szCs w:val="20"/>
                <w:lang w:val="en-GB"/>
              </w:rPr>
              <w:t>1</w:t>
            </w:r>
            <w:r>
              <w:rPr>
                <w:rFonts w:asciiTheme="minorBidi" w:hAnsiTheme="minorBidi"/>
                <w:sz w:val="20"/>
                <w:szCs w:val="20"/>
                <w:lang w:val="en-GB"/>
              </w:rPr>
              <w:t>0</w:t>
            </w:r>
            <w:r w:rsidR="000B3CB4">
              <w:rPr>
                <w:rFonts w:asciiTheme="minorBidi" w:hAnsiTheme="minorBidi"/>
                <w:sz w:val="20"/>
                <w:szCs w:val="20"/>
                <w:lang w:val="en-GB"/>
              </w:rPr>
              <w:t xml:space="preserve"> – </w:t>
            </w:r>
            <w:r w:rsidRPr="00F5712D">
              <w:rPr>
                <w:rFonts w:asciiTheme="minorBidi" w:hAnsiTheme="minorBidi"/>
                <w:sz w:val="20"/>
                <w:szCs w:val="20"/>
                <w:lang w:val="en-GB"/>
              </w:rPr>
              <w:t>1</w:t>
            </w:r>
            <w:r w:rsidR="000B3CB4">
              <w:rPr>
                <w:rFonts w:asciiTheme="minorBidi" w:hAnsiTheme="minorBidi"/>
                <w:sz w:val="20"/>
                <w:szCs w:val="20"/>
                <w:lang w:val="en-GB"/>
              </w:rPr>
              <w:t>5</w:t>
            </w:r>
            <w:r w:rsidRPr="00F5712D">
              <w:rPr>
                <w:rFonts w:asciiTheme="minorBidi" w:hAnsiTheme="minorBidi"/>
                <w:sz w:val="20"/>
                <w:szCs w:val="20"/>
                <w:lang w:val="en-GB"/>
              </w:rPr>
              <w:t>:</w:t>
            </w:r>
            <w:r w:rsidR="00344769">
              <w:rPr>
                <w:rFonts w:asciiTheme="minorBidi" w:hAnsiTheme="minorBidi"/>
                <w:sz w:val="20"/>
                <w:szCs w:val="20"/>
                <w:lang w:val="en-GB"/>
              </w:rPr>
              <w:t>25</w:t>
            </w:r>
          </w:p>
        </w:tc>
        <w:tc>
          <w:tcPr>
            <w:tcW w:w="4178" w:type="dxa"/>
            <w:shd w:val="clear" w:color="auto" w:fill="auto"/>
          </w:tcPr>
          <w:p w:rsidR="000C25B2" w:rsidRPr="000B3CB4" w:rsidRDefault="000B3CB4" w:rsidP="000B3CB4">
            <w:pPr>
              <w:spacing w:after="0" w:line="240" w:lineRule="auto"/>
              <w:rPr>
                <w:rFonts w:asciiTheme="minorBidi" w:hAnsiTheme="minorBidi"/>
                <w:sz w:val="20"/>
                <w:szCs w:val="20"/>
                <w:lang w:val="en-GB"/>
              </w:rPr>
            </w:pPr>
            <w:r>
              <w:rPr>
                <w:rFonts w:asciiTheme="minorBidi" w:hAnsiTheme="minorBidi"/>
                <w:sz w:val="20"/>
                <w:szCs w:val="20"/>
                <w:lang w:val="en-GB"/>
              </w:rPr>
              <w:t>Coffee break</w:t>
            </w:r>
          </w:p>
        </w:tc>
        <w:tc>
          <w:tcPr>
            <w:tcW w:w="3174" w:type="dxa"/>
            <w:gridSpan w:val="3"/>
            <w:shd w:val="clear" w:color="auto" w:fill="auto"/>
          </w:tcPr>
          <w:p w:rsidR="000C25B2" w:rsidRPr="00F5712D" w:rsidRDefault="000C25B2" w:rsidP="0064098F">
            <w:pPr>
              <w:spacing w:after="0" w:line="240" w:lineRule="auto"/>
              <w:rPr>
                <w:rFonts w:asciiTheme="minorBidi" w:hAnsiTheme="minorBidi"/>
                <w:sz w:val="20"/>
                <w:szCs w:val="20"/>
                <w:lang w:val="en-GB"/>
              </w:rPr>
            </w:pPr>
          </w:p>
        </w:tc>
      </w:tr>
      <w:tr w:rsidR="000C25B2" w:rsidRPr="00F5712D" w:rsidTr="000B3CB4">
        <w:trPr>
          <w:trHeight w:val="306"/>
        </w:trPr>
        <w:tc>
          <w:tcPr>
            <w:tcW w:w="1510" w:type="dxa"/>
            <w:shd w:val="clear" w:color="auto" w:fill="auto"/>
          </w:tcPr>
          <w:p w:rsidR="000C25B2" w:rsidRPr="00F5712D" w:rsidRDefault="000C25B2" w:rsidP="00344769">
            <w:pPr>
              <w:spacing w:after="0" w:line="240" w:lineRule="auto"/>
              <w:rPr>
                <w:rFonts w:asciiTheme="minorBidi" w:hAnsiTheme="minorBidi"/>
                <w:sz w:val="20"/>
                <w:szCs w:val="20"/>
                <w:lang w:val="en-GB"/>
              </w:rPr>
            </w:pPr>
            <w:r>
              <w:rPr>
                <w:rFonts w:asciiTheme="minorBidi" w:hAnsiTheme="minorBidi"/>
                <w:sz w:val="20"/>
                <w:szCs w:val="20"/>
                <w:lang w:val="en-GB"/>
              </w:rPr>
              <w:t>1</w:t>
            </w:r>
            <w:r w:rsidR="000B3CB4">
              <w:rPr>
                <w:rFonts w:asciiTheme="minorBidi" w:hAnsiTheme="minorBidi"/>
                <w:sz w:val="20"/>
                <w:szCs w:val="20"/>
                <w:lang w:val="en-GB"/>
              </w:rPr>
              <w:t>5</w:t>
            </w:r>
            <w:r>
              <w:rPr>
                <w:rFonts w:asciiTheme="minorBidi" w:hAnsiTheme="minorBidi"/>
                <w:sz w:val="20"/>
                <w:szCs w:val="20"/>
                <w:lang w:val="en-GB"/>
              </w:rPr>
              <w:t>:</w:t>
            </w:r>
            <w:r w:rsidR="00344769">
              <w:rPr>
                <w:rFonts w:asciiTheme="minorBidi" w:hAnsiTheme="minorBidi"/>
                <w:sz w:val="20"/>
                <w:szCs w:val="20"/>
                <w:lang w:val="en-GB"/>
              </w:rPr>
              <w:t>2</w:t>
            </w:r>
            <w:r w:rsidR="000B3CB4">
              <w:rPr>
                <w:rFonts w:asciiTheme="minorBidi" w:hAnsiTheme="minorBidi"/>
                <w:sz w:val="20"/>
                <w:szCs w:val="20"/>
                <w:lang w:val="en-GB"/>
              </w:rPr>
              <w:t xml:space="preserve">5 – </w:t>
            </w:r>
            <w:r>
              <w:rPr>
                <w:rFonts w:asciiTheme="minorBidi" w:hAnsiTheme="minorBidi"/>
                <w:sz w:val="20"/>
                <w:szCs w:val="20"/>
                <w:lang w:val="en-GB"/>
              </w:rPr>
              <w:t>1</w:t>
            </w:r>
            <w:r w:rsidR="00344769">
              <w:rPr>
                <w:rFonts w:asciiTheme="minorBidi" w:hAnsiTheme="minorBidi"/>
                <w:sz w:val="20"/>
                <w:szCs w:val="20"/>
                <w:lang w:val="en-GB"/>
              </w:rPr>
              <w:t>5</w:t>
            </w:r>
            <w:r>
              <w:rPr>
                <w:rFonts w:asciiTheme="minorBidi" w:hAnsiTheme="minorBidi"/>
                <w:sz w:val="20"/>
                <w:szCs w:val="20"/>
                <w:lang w:val="en-GB"/>
              </w:rPr>
              <w:t>:</w:t>
            </w:r>
            <w:r w:rsidR="00344769">
              <w:rPr>
                <w:rFonts w:asciiTheme="minorBidi" w:hAnsiTheme="minorBidi"/>
                <w:sz w:val="20"/>
                <w:szCs w:val="20"/>
                <w:lang w:val="en-GB"/>
              </w:rPr>
              <w:t>40</w:t>
            </w:r>
          </w:p>
        </w:tc>
        <w:tc>
          <w:tcPr>
            <w:tcW w:w="4178" w:type="dxa"/>
            <w:shd w:val="clear" w:color="auto" w:fill="auto"/>
          </w:tcPr>
          <w:p w:rsidR="000C25B2" w:rsidRDefault="000B3CB4" w:rsidP="00E85BA7">
            <w:pPr>
              <w:spacing w:after="0" w:line="240" w:lineRule="auto"/>
              <w:rPr>
                <w:rFonts w:asciiTheme="minorBidi" w:hAnsiTheme="minorBidi"/>
                <w:sz w:val="20"/>
                <w:szCs w:val="20"/>
                <w:lang w:val="en-GB"/>
              </w:rPr>
            </w:pPr>
            <w:r w:rsidRPr="00F5712D">
              <w:rPr>
                <w:rFonts w:asciiTheme="minorBidi" w:hAnsiTheme="minorBidi"/>
                <w:sz w:val="20"/>
                <w:szCs w:val="20"/>
                <w:lang w:val="en-GB"/>
              </w:rPr>
              <w:t>Workshop Evaluation Forms</w:t>
            </w:r>
          </w:p>
        </w:tc>
        <w:tc>
          <w:tcPr>
            <w:tcW w:w="3174" w:type="dxa"/>
            <w:gridSpan w:val="3"/>
            <w:shd w:val="clear" w:color="auto" w:fill="auto"/>
          </w:tcPr>
          <w:p w:rsidR="000C25B2" w:rsidRPr="00F5712D" w:rsidRDefault="000B3CB4" w:rsidP="0064098F">
            <w:pPr>
              <w:spacing w:after="0" w:line="240" w:lineRule="auto"/>
              <w:rPr>
                <w:rFonts w:asciiTheme="minorBidi" w:hAnsiTheme="minorBidi"/>
                <w:sz w:val="20"/>
                <w:szCs w:val="20"/>
                <w:lang w:val="en-GB"/>
              </w:rPr>
            </w:pPr>
            <w:r w:rsidRPr="00F5712D">
              <w:rPr>
                <w:rFonts w:asciiTheme="minorBidi" w:hAnsiTheme="minorBidi"/>
                <w:sz w:val="20"/>
                <w:szCs w:val="20"/>
                <w:lang w:val="en-GB"/>
              </w:rPr>
              <w:t>UNCTAD</w:t>
            </w:r>
            <w:r>
              <w:rPr>
                <w:rFonts w:asciiTheme="minorBidi" w:hAnsiTheme="minorBidi"/>
                <w:sz w:val="20"/>
                <w:szCs w:val="20"/>
                <w:lang w:val="en-GB"/>
              </w:rPr>
              <w:t>/</w:t>
            </w:r>
            <w:r w:rsidRPr="00F5712D">
              <w:rPr>
                <w:rFonts w:asciiTheme="minorBidi" w:hAnsiTheme="minorBidi"/>
                <w:sz w:val="20"/>
                <w:szCs w:val="20"/>
                <w:lang w:val="en-GB"/>
              </w:rPr>
              <w:t>GIZ</w:t>
            </w:r>
            <w:r w:rsidR="00B94F94">
              <w:rPr>
                <w:rFonts w:asciiTheme="minorBidi" w:hAnsiTheme="minorBidi"/>
                <w:sz w:val="20"/>
                <w:szCs w:val="20"/>
                <w:lang w:val="en-GB"/>
              </w:rPr>
              <w:t>/</w:t>
            </w:r>
            <w:r w:rsidR="00B94F94" w:rsidRPr="00F5712D">
              <w:rPr>
                <w:rFonts w:asciiTheme="minorBidi" w:hAnsiTheme="minorBidi"/>
                <w:sz w:val="20"/>
                <w:szCs w:val="20"/>
                <w:lang w:val="en-GB"/>
              </w:rPr>
              <w:t xml:space="preserve"> EAC</w:t>
            </w:r>
            <w:r w:rsidR="00B94F94">
              <w:rPr>
                <w:rFonts w:asciiTheme="minorBidi" w:hAnsiTheme="minorBidi"/>
                <w:sz w:val="20"/>
                <w:szCs w:val="20"/>
                <w:lang w:val="en-GB"/>
              </w:rPr>
              <w:t xml:space="preserve"> Secretariat</w:t>
            </w:r>
          </w:p>
        </w:tc>
      </w:tr>
      <w:tr w:rsidR="000C25B2" w:rsidRPr="00F5712D" w:rsidTr="003549EB">
        <w:tc>
          <w:tcPr>
            <w:tcW w:w="1510" w:type="dxa"/>
            <w:shd w:val="clear" w:color="auto" w:fill="auto"/>
          </w:tcPr>
          <w:p w:rsidR="000C25B2" w:rsidRPr="00F5712D" w:rsidRDefault="000C25B2" w:rsidP="00344769">
            <w:pPr>
              <w:spacing w:after="0" w:line="240" w:lineRule="auto"/>
              <w:rPr>
                <w:rFonts w:asciiTheme="minorBidi" w:hAnsiTheme="minorBidi"/>
                <w:sz w:val="20"/>
                <w:szCs w:val="20"/>
                <w:lang w:val="en-GB"/>
              </w:rPr>
            </w:pPr>
            <w:r w:rsidRPr="00F5712D">
              <w:rPr>
                <w:rFonts w:asciiTheme="minorBidi" w:hAnsiTheme="minorBidi"/>
                <w:sz w:val="20"/>
                <w:szCs w:val="20"/>
                <w:lang w:val="en-GB"/>
              </w:rPr>
              <w:t>1</w:t>
            </w:r>
            <w:r w:rsidR="00344769">
              <w:rPr>
                <w:rFonts w:asciiTheme="minorBidi" w:hAnsiTheme="minorBidi"/>
                <w:sz w:val="20"/>
                <w:szCs w:val="20"/>
                <w:lang w:val="en-GB"/>
              </w:rPr>
              <w:t>5</w:t>
            </w:r>
            <w:r w:rsidRPr="00F5712D">
              <w:rPr>
                <w:rFonts w:asciiTheme="minorBidi" w:hAnsiTheme="minorBidi"/>
                <w:sz w:val="20"/>
                <w:szCs w:val="20"/>
                <w:lang w:val="en-GB"/>
              </w:rPr>
              <w:t>:</w:t>
            </w:r>
            <w:r w:rsidR="00344769">
              <w:rPr>
                <w:rFonts w:asciiTheme="minorBidi" w:hAnsiTheme="minorBidi"/>
                <w:sz w:val="20"/>
                <w:szCs w:val="20"/>
                <w:lang w:val="en-GB"/>
              </w:rPr>
              <w:t>40</w:t>
            </w:r>
            <w:r w:rsidR="000B3CB4">
              <w:rPr>
                <w:rFonts w:asciiTheme="minorBidi" w:hAnsiTheme="minorBidi"/>
                <w:sz w:val="20"/>
                <w:szCs w:val="20"/>
                <w:lang w:val="en-GB"/>
              </w:rPr>
              <w:t xml:space="preserve"> – 1</w:t>
            </w:r>
            <w:r w:rsidR="00344769">
              <w:rPr>
                <w:rFonts w:asciiTheme="minorBidi" w:hAnsiTheme="minorBidi"/>
                <w:sz w:val="20"/>
                <w:szCs w:val="20"/>
                <w:lang w:val="en-GB"/>
              </w:rPr>
              <w:t>5</w:t>
            </w:r>
            <w:r w:rsidRPr="00F5712D">
              <w:rPr>
                <w:rFonts w:asciiTheme="minorBidi" w:hAnsiTheme="minorBidi"/>
                <w:sz w:val="20"/>
                <w:szCs w:val="20"/>
                <w:lang w:val="en-GB"/>
              </w:rPr>
              <w:t>:</w:t>
            </w:r>
            <w:r w:rsidR="00344769">
              <w:rPr>
                <w:rFonts w:asciiTheme="minorBidi" w:hAnsiTheme="minorBidi"/>
                <w:sz w:val="20"/>
                <w:szCs w:val="20"/>
                <w:lang w:val="en-GB"/>
              </w:rPr>
              <w:t>50</w:t>
            </w:r>
          </w:p>
        </w:tc>
        <w:tc>
          <w:tcPr>
            <w:tcW w:w="4178" w:type="dxa"/>
            <w:shd w:val="clear" w:color="auto" w:fill="auto"/>
          </w:tcPr>
          <w:p w:rsidR="000C25B2" w:rsidRPr="00F5712D" w:rsidRDefault="000C25B2" w:rsidP="000B3CB4">
            <w:pPr>
              <w:spacing w:after="0" w:line="240" w:lineRule="auto"/>
              <w:jc w:val="both"/>
              <w:rPr>
                <w:rFonts w:asciiTheme="minorBidi" w:hAnsiTheme="minorBidi"/>
                <w:sz w:val="20"/>
                <w:szCs w:val="20"/>
                <w:lang w:val="en-GB"/>
              </w:rPr>
            </w:pPr>
            <w:r w:rsidRPr="00F5712D">
              <w:rPr>
                <w:rFonts w:asciiTheme="minorBidi" w:hAnsiTheme="minorBidi"/>
                <w:sz w:val="20"/>
                <w:szCs w:val="20"/>
                <w:lang w:val="en-GB"/>
              </w:rPr>
              <w:t xml:space="preserve">Presentation </w:t>
            </w:r>
            <w:r w:rsidR="000B3CB4">
              <w:rPr>
                <w:rFonts w:asciiTheme="minorBidi" w:hAnsiTheme="minorBidi"/>
                <w:sz w:val="20"/>
                <w:szCs w:val="20"/>
                <w:lang w:val="en-GB"/>
              </w:rPr>
              <w:t>of certificate</w:t>
            </w:r>
            <w:r w:rsidRPr="00F5712D">
              <w:rPr>
                <w:rFonts w:asciiTheme="minorBidi" w:hAnsiTheme="minorBidi"/>
                <w:sz w:val="20"/>
                <w:szCs w:val="20"/>
                <w:lang w:val="en-GB"/>
              </w:rPr>
              <w:t xml:space="preserve"> </w:t>
            </w:r>
          </w:p>
        </w:tc>
        <w:tc>
          <w:tcPr>
            <w:tcW w:w="3174" w:type="dxa"/>
            <w:gridSpan w:val="3"/>
            <w:shd w:val="clear" w:color="auto" w:fill="auto"/>
          </w:tcPr>
          <w:p w:rsidR="000C25B2" w:rsidRPr="00F5712D" w:rsidRDefault="000B3CB4" w:rsidP="0064098F">
            <w:pPr>
              <w:spacing w:after="0" w:line="240" w:lineRule="auto"/>
              <w:rPr>
                <w:rFonts w:asciiTheme="minorBidi" w:hAnsiTheme="minorBidi"/>
                <w:sz w:val="20"/>
                <w:szCs w:val="20"/>
                <w:lang w:val="en-GB"/>
              </w:rPr>
            </w:pPr>
            <w:r w:rsidRPr="00F5712D">
              <w:rPr>
                <w:rFonts w:asciiTheme="minorBidi" w:hAnsiTheme="minorBidi"/>
                <w:sz w:val="20"/>
                <w:szCs w:val="20"/>
                <w:lang w:val="en-GB"/>
              </w:rPr>
              <w:t>UNCTAD</w:t>
            </w:r>
            <w:r>
              <w:rPr>
                <w:rFonts w:asciiTheme="minorBidi" w:hAnsiTheme="minorBidi"/>
                <w:sz w:val="20"/>
                <w:szCs w:val="20"/>
                <w:lang w:val="en-GB"/>
              </w:rPr>
              <w:t>/</w:t>
            </w:r>
            <w:r w:rsidRPr="00F5712D">
              <w:rPr>
                <w:rFonts w:asciiTheme="minorBidi" w:hAnsiTheme="minorBidi"/>
                <w:sz w:val="20"/>
                <w:szCs w:val="20"/>
                <w:lang w:val="en-GB"/>
              </w:rPr>
              <w:t>GIZ</w:t>
            </w:r>
            <w:r w:rsidR="00B94F94">
              <w:rPr>
                <w:rFonts w:asciiTheme="minorBidi" w:hAnsiTheme="minorBidi"/>
                <w:sz w:val="20"/>
                <w:szCs w:val="20"/>
                <w:lang w:val="en-GB"/>
              </w:rPr>
              <w:t>/</w:t>
            </w:r>
            <w:r w:rsidR="00B94F94" w:rsidRPr="00F5712D">
              <w:rPr>
                <w:rFonts w:asciiTheme="minorBidi" w:hAnsiTheme="minorBidi"/>
                <w:sz w:val="20"/>
                <w:szCs w:val="20"/>
                <w:lang w:val="en-GB"/>
              </w:rPr>
              <w:t xml:space="preserve"> EAC</w:t>
            </w:r>
            <w:r w:rsidR="00B94F94">
              <w:rPr>
                <w:rFonts w:asciiTheme="minorBidi" w:hAnsiTheme="minorBidi"/>
                <w:sz w:val="20"/>
                <w:szCs w:val="20"/>
                <w:lang w:val="en-GB"/>
              </w:rPr>
              <w:t xml:space="preserve"> Secretariat</w:t>
            </w:r>
          </w:p>
        </w:tc>
      </w:tr>
      <w:tr w:rsidR="000C25B2" w:rsidRPr="00F5712D" w:rsidTr="000B3CB4">
        <w:trPr>
          <w:trHeight w:val="65"/>
        </w:trPr>
        <w:tc>
          <w:tcPr>
            <w:tcW w:w="1510" w:type="dxa"/>
            <w:shd w:val="clear" w:color="auto" w:fill="auto"/>
          </w:tcPr>
          <w:p w:rsidR="000C25B2" w:rsidRPr="00F5712D" w:rsidRDefault="000C25B2" w:rsidP="00344769">
            <w:pPr>
              <w:spacing w:after="0" w:line="240" w:lineRule="auto"/>
              <w:rPr>
                <w:rFonts w:asciiTheme="minorBidi" w:hAnsiTheme="minorBidi"/>
                <w:sz w:val="20"/>
                <w:szCs w:val="20"/>
                <w:lang w:val="en-GB"/>
              </w:rPr>
            </w:pPr>
            <w:r w:rsidRPr="00F5712D">
              <w:rPr>
                <w:rFonts w:asciiTheme="minorBidi" w:hAnsiTheme="minorBidi"/>
                <w:sz w:val="20"/>
                <w:szCs w:val="20"/>
                <w:lang w:val="en-GB"/>
              </w:rPr>
              <w:t>1</w:t>
            </w:r>
            <w:r w:rsidR="00344769">
              <w:rPr>
                <w:rFonts w:asciiTheme="minorBidi" w:hAnsiTheme="minorBidi"/>
                <w:sz w:val="20"/>
                <w:szCs w:val="20"/>
                <w:lang w:val="en-GB"/>
              </w:rPr>
              <w:t>5</w:t>
            </w:r>
            <w:r w:rsidRPr="00F5712D">
              <w:rPr>
                <w:rFonts w:asciiTheme="minorBidi" w:hAnsiTheme="minorBidi"/>
                <w:sz w:val="20"/>
                <w:szCs w:val="20"/>
                <w:lang w:val="en-GB"/>
              </w:rPr>
              <w:t>:</w:t>
            </w:r>
            <w:r w:rsidR="00344769">
              <w:rPr>
                <w:rFonts w:asciiTheme="minorBidi" w:hAnsiTheme="minorBidi"/>
                <w:sz w:val="20"/>
                <w:szCs w:val="20"/>
                <w:lang w:val="en-GB"/>
              </w:rPr>
              <w:t>50</w:t>
            </w:r>
            <w:r w:rsidR="000B3CB4">
              <w:rPr>
                <w:rFonts w:asciiTheme="minorBidi" w:hAnsiTheme="minorBidi"/>
                <w:sz w:val="20"/>
                <w:szCs w:val="20"/>
                <w:lang w:val="en-GB"/>
              </w:rPr>
              <w:t xml:space="preserve"> – </w:t>
            </w:r>
            <w:r w:rsidRPr="00F5712D">
              <w:rPr>
                <w:rFonts w:asciiTheme="minorBidi" w:hAnsiTheme="minorBidi"/>
                <w:sz w:val="20"/>
                <w:szCs w:val="20"/>
                <w:lang w:val="en-GB"/>
              </w:rPr>
              <w:t>1</w:t>
            </w:r>
            <w:r w:rsidR="00344769">
              <w:rPr>
                <w:rFonts w:asciiTheme="minorBidi" w:hAnsiTheme="minorBidi"/>
                <w:sz w:val="20"/>
                <w:szCs w:val="20"/>
                <w:lang w:val="en-GB"/>
              </w:rPr>
              <w:t>6</w:t>
            </w:r>
            <w:r w:rsidRPr="00F5712D">
              <w:rPr>
                <w:rFonts w:asciiTheme="minorBidi" w:hAnsiTheme="minorBidi"/>
                <w:sz w:val="20"/>
                <w:szCs w:val="20"/>
                <w:lang w:val="en-GB"/>
              </w:rPr>
              <w:t>:</w:t>
            </w:r>
            <w:r w:rsidR="00344769">
              <w:rPr>
                <w:rFonts w:asciiTheme="minorBidi" w:hAnsiTheme="minorBidi"/>
                <w:sz w:val="20"/>
                <w:szCs w:val="20"/>
                <w:lang w:val="en-GB"/>
              </w:rPr>
              <w:t>20</w:t>
            </w:r>
          </w:p>
        </w:tc>
        <w:tc>
          <w:tcPr>
            <w:tcW w:w="4178" w:type="dxa"/>
            <w:shd w:val="clear" w:color="auto" w:fill="auto"/>
          </w:tcPr>
          <w:p w:rsidR="000C25B2" w:rsidRPr="00F5712D" w:rsidRDefault="000C25B2" w:rsidP="00F33038">
            <w:pPr>
              <w:spacing w:after="0" w:line="240" w:lineRule="auto"/>
              <w:jc w:val="both"/>
              <w:rPr>
                <w:rFonts w:asciiTheme="minorBidi" w:hAnsiTheme="minorBidi"/>
                <w:sz w:val="20"/>
                <w:szCs w:val="20"/>
                <w:lang w:val="en-GB"/>
              </w:rPr>
            </w:pPr>
            <w:r w:rsidRPr="00F5712D">
              <w:rPr>
                <w:rFonts w:asciiTheme="minorBidi" w:hAnsiTheme="minorBidi"/>
                <w:sz w:val="20"/>
                <w:szCs w:val="20"/>
                <w:lang w:val="en-GB"/>
              </w:rPr>
              <w:t xml:space="preserve">   </w:t>
            </w:r>
            <w:r w:rsidR="000B3CB4">
              <w:rPr>
                <w:rFonts w:asciiTheme="minorBidi" w:hAnsiTheme="minorBidi"/>
                <w:sz w:val="20"/>
                <w:szCs w:val="20"/>
                <w:lang w:val="en-GB"/>
              </w:rPr>
              <w:t>Closing statement</w:t>
            </w:r>
          </w:p>
          <w:p w:rsidR="000C25B2" w:rsidRPr="00F5712D" w:rsidRDefault="000C25B2" w:rsidP="000B3CB4">
            <w:pPr>
              <w:spacing w:after="0" w:line="240" w:lineRule="auto"/>
              <w:jc w:val="both"/>
              <w:rPr>
                <w:rFonts w:asciiTheme="minorBidi" w:hAnsiTheme="minorBidi"/>
                <w:sz w:val="20"/>
                <w:szCs w:val="20"/>
                <w:lang w:val="en-GB"/>
              </w:rPr>
            </w:pPr>
            <w:r w:rsidRPr="00F5712D">
              <w:rPr>
                <w:rFonts w:asciiTheme="minorBidi" w:hAnsiTheme="minorBidi"/>
                <w:sz w:val="20"/>
                <w:szCs w:val="20"/>
                <w:lang w:val="en-GB"/>
              </w:rPr>
              <w:t xml:space="preserve">     </w:t>
            </w:r>
          </w:p>
        </w:tc>
        <w:tc>
          <w:tcPr>
            <w:tcW w:w="3174" w:type="dxa"/>
            <w:gridSpan w:val="3"/>
            <w:shd w:val="clear" w:color="auto" w:fill="auto"/>
          </w:tcPr>
          <w:p w:rsidR="000C25B2" w:rsidRDefault="000B3CB4" w:rsidP="00E85BA7">
            <w:pPr>
              <w:spacing w:after="0" w:line="240" w:lineRule="auto"/>
              <w:rPr>
                <w:rFonts w:asciiTheme="minorBidi" w:hAnsiTheme="minorBidi"/>
                <w:sz w:val="20"/>
                <w:szCs w:val="20"/>
                <w:lang w:val="en-GB"/>
              </w:rPr>
            </w:pPr>
            <w:r>
              <w:rPr>
                <w:rFonts w:asciiTheme="minorBidi" w:hAnsiTheme="minorBidi"/>
                <w:sz w:val="20"/>
                <w:szCs w:val="20"/>
                <w:lang w:val="en-GB"/>
              </w:rPr>
              <w:t>UNCTAD;</w:t>
            </w:r>
          </w:p>
          <w:p w:rsidR="00B94F94" w:rsidRDefault="00B94F94" w:rsidP="00E85BA7">
            <w:pPr>
              <w:spacing w:after="0" w:line="240" w:lineRule="auto"/>
              <w:rPr>
                <w:rFonts w:asciiTheme="minorBidi" w:hAnsiTheme="minorBidi"/>
                <w:sz w:val="20"/>
                <w:szCs w:val="20"/>
                <w:lang w:val="en-GB"/>
              </w:rPr>
            </w:pPr>
            <w:r w:rsidRPr="00F5712D">
              <w:rPr>
                <w:rFonts w:asciiTheme="minorBidi" w:hAnsiTheme="minorBidi"/>
                <w:sz w:val="20"/>
                <w:szCs w:val="20"/>
                <w:lang w:val="en-GB"/>
              </w:rPr>
              <w:t>EAC</w:t>
            </w:r>
            <w:r>
              <w:rPr>
                <w:rFonts w:asciiTheme="minorBidi" w:hAnsiTheme="minorBidi"/>
                <w:sz w:val="20"/>
                <w:szCs w:val="20"/>
                <w:lang w:val="en-GB"/>
              </w:rPr>
              <w:t xml:space="preserve"> Secretariat</w:t>
            </w:r>
          </w:p>
          <w:p w:rsidR="000B3CB4" w:rsidRDefault="000B3CB4" w:rsidP="000B3CB4">
            <w:pPr>
              <w:spacing w:after="0" w:line="240" w:lineRule="auto"/>
              <w:rPr>
                <w:rFonts w:asciiTheme="minorBidi" w:hAnsiTheme="minorBidi"/>
                <w:sz w:val="20"/>
                <w:szCs w:val="20"/>
                <w:lang w:val="en-GB"/>
              </w:rPr>
            </w:pPr>
            <w:r>
              <w:rPr>
                <w:rFonts w:asciiTheme="minorBidi" w:hAnsiTheme="minorBidi"/>
                <w:sz w:val="20"/>
                <w:szCs w:val="20"/>
                <w:lang w:val="en-GB"/>
              </w:rPr>
              <w:t>GIZ;</w:t>
            </w:r>
          </w:p>
          <w:p w:rsidR="000B3CB4" w:rsidRDefault="000B3CB4" w:rsidP="000B3CB4">
            <w:pPr>
              <w:spacing w:after="0" w:line="240" w:lineRule="auto"/>
              <w:rPr>
                <w:rFonts w:asciiTheme="minorBidi" w:hAnsiTheme="minorBidi"/>
                <w:sz w:val="20"/>
                <w:szCs w:val="20"/>
                <w:lang w:val="en-GB"/>
              </w:rPr>
            </w:pPr>
            <w:r>
              <w:rPr>
                <w:rFonts w:asciiTheme="minorBidi" w:hAnsiTheme="minorBidi"/>
                <w:sz w:val="20"/>
                <w:szCs w:val="20"/>
                <w:lang w:val="en-GB"/>
              </w:rPr>
              <w:t>EAC Secretariat;</w:t>
            </w:r>
          </w:p>
          <w:p w:rsidR="000B3CB4" w:rsidRDefault="000B3CB4" w:rsidP="000B3CB4">
            <w:pPr>
              <w:spacing w:after="0" w:line="240" w:lineRule="auto"/>
              <w:rPr>
                <w:rFonts w:asciiTheme="minorBidi" w:hAnsiTheme="minorBidi"/>
                <w:sz w:val="20"/>
                <w:szCs w:val="20"/>
                <w:lang w:val="en-GB"/>
              </w:rPr>
            </w:pPr>
            <w:r>
              <w:rPr>
                <w:rFonts w:asciiTheme="minorBidi" w:hAnsiTheme="minorBidi"/>
                <w:sz w:val="20"/>
                <w:szCs w:val="20"/>
                <w:lang w:val="en-GB"/>
              </w:rPr>
              <w:t>ECOWAS;</w:t>
            </w:r>
          </w:p>
          <w:p w:rsidR="000B3CB4" w:rsidRPr="00F5712D" w:rsidRDefault="000B3CB4" w:rsidP="000B3CB4">
            <w:pPr>
              <w:spacing w:after="0" w:line="240" w:lineRule="auto"/>
              <w:rPr>
                <w:rFonts w:asciiTheme="minorBidi" w:hAnsiTheme="minorBidi"/>
                <w:sz w:val="20"/>
                <w:szCs w:val="20"/>
                <w:lang w:val="en-GB"/>
              </w:rPr>
            </w:pPr>
            <w:r>
              <w:rPr>
                <w:rFonts w:asciiTheme="minorBidi" w:hAnsiTheme="minorBidi"/>
                <w:sz w:val="20"/>
                <w:szCs w:val="20"/>
                <w:lang w:val="en-GB"/>
              </w:rPr>
              <w:t xml:space="preserve">Participants. </w:t>
            </w:r>
          </w:p>
        </w:tc>
      </w:tr>
    </w:tbl>
    <w:p w:rsidR="00D5089F" w:rsidRDefault="00D5089F" w:rsidP="00F5712D">
      <w:pPr>
        <w:tabs>
          <w:tab w:val="left" w:pos="3456"/>
        </w:tabs>
        <w:jc w:val="center"/>
        <w:rPr>
          <w:rFonts w:asciiTheme="minorBidi" w:hAnsiTheme="minorBidi"/>
          <w:b/>
          <w:bCs/>
          <w:sz w:val="20"/>
          <w:szCs w:val="20"/>
          <w:lang w:val="en-GB"/>
        </w:rPr>
      </w:pPr>
    </w:p>
    <w:p w:rsidR="000B3CB4" w:rsidRDefault="000B3CB4" w:rsidP="00F5712D">
      <w:pPr>
        <w:tabs>
          <w:tab w:val="left" w:pos="3456"/>
        </w:tabs>
        <w:jc w:val="center"/>
        <w:rPr>
          <w:rFonts w:asciiTheme="minorBidi" w:hAnsiTheme="minorBidi"/>
          <w:b/>
          <w:bCs/>
          <w:sz w:val="20"/>
          <w:szCs w:val="20"/>
          <w:lang w:val="en-GB"/>
        </w:rPr>
      </w:pPr>
    </w:p>
    <w:p w:rsidR="000B3CB4" w:rsidRDefault="000B3CB4" w:rsidP="00F5712D">
      <w:pPr>
        <w:tabs>
          <w:tab w:val="left" w:pos="3456"/>
        </w:tabs>
        <w:jc w:val="center"/>
        <w:rPr>
          <w:rFonts w:asciiTheme="minorBidi" w:hAnsiTheme="minorBidi"/>
          <w:b/>
          <w:bCs/>
          <w:sz w:val="20"/>
          <w:szCs w:val="20"/>
          <w:lang w:val="en-GB"/>
        </w:rPr>
      </w:pPr>
    </w:p>
    <w:p w:rsidR="000B3CB4" w:rsidRDefault="000B3CB4" w:rsidP="00F5712D">
      <w:pPr>
        <w:tabs>
          <w:tab w:val="left" w:pos="3456"/>
        </w:tabs>
        <w:jc w:val="center"/>
        <w:rPr>
          <w:rFonts w:asciiTheme="minorBidi" w:hAnsiTheme="minorBidi"/>
          <w:b/>
          <w:bCs/>
          <w:sz w:val="20"/>
          <w:szCs w:val="20"/>
          <w:lang w:val="en-GB"/>
        </w:rPr>
      </w:pPr>
    </w:p>
    <w:p w:rsidR="000B3CB4" w:rsidRDefault="000B3CB4" w:rsidP="00F5712D">
      <w:pPr>
        <w:tabs>
          <w:tab w:val="left" w:pos="3456"/>
        </w:tabs>
        <w:jc w:val="center"/>
        <w:rPr>
          <w:rFonts w:asciiTheme="minorBidi" w:hAnsiTheme="minorBidi"/>
          <w:b/>
          <w:bCs/>
          <w:sz w:val="20"/>
          <w:szCs w:val="20"/>
          <w:lang w:val="en-GB"/>
        </w:rPr>
      </w:pPr>
    </w:p>
    <w:sectPr w:rsidR="000B3CB4">
      <w:footerReference w:type="default" r:id="rId1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51EC" w:rsidRDefault="00AD51EC" w:rsidP="008743E9">
      <w:pPr>
        <w:spacing w:after="0" w:line="240" w:lineRule="auto"/>
      </w:pPr>
      <w:r>
        <w:separator/>
      </w:r>
    </w:p>
  </w:endnote>
  <w:endnote w:type="continuationSeparator" w:id="0">
    <w:p w:rsidR="00AD51EC" w:rsidRDefault="00AD51EC" w:rsidP="008743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17993481"/>
      <w:docPartObj>
        <w:docPartGallery w:val="Page Numbers (Bottom of Page)"/>
        <w:docPartUnique/>
      </w:docPartObj>
    </w:sdtPr>
    <w:sdtEndPr>
      <w:rPr>
        <w:noProof/>
      </w:rPr>
    </w:sdtEndPr>
    <w:sdtContent>
      <w:p w:rsidR="00865852" w:rsidRDefault="00865852">
        <w:pPr>
          <w:pStyle w:val="Footer"/>
          <w:jc w:val="center"/>
        </w:pPr>
        <w:r>
          <w:fldChar w:fldCharType="begin"/>
        </w:r>
        <w:r>
          <w:instrText xml:space="preserve"> PAGE   \* MERGEFORMAT </w:instrText>
        </w:r>
        <w:r>
          <w:fldChar w:fldCharType="separate"/>
        </w:r>
        <w:r w:rsidR="00027880">
          <w:rPr>
            <w:noProof/>
          </w:rPr>
          <w:t>1</w:t>
        </w:r>
        <w:r>
          <w:rPr>
            <w:noProof/>
          </w:rPr>
          <w:fldChar w:fldCharType="end"/>
        </w:r>
      </w:p>
    </w:sdtContent>
  </w:sdt>
  <w:p w:rsidR="00865852" w:rsidRDefault="0086585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51EC" w:rsidRDefault="00AD51EC" w:rsidP="008743E9">
      <w:pPr>
        <w:spacing w:after="0" w:line="240" w:lineRule="auto"/>
      </w:pPr>
      <w:r>
        <w:separator/>
      </w:r>
    </w:p>
  </w:footnote>
  <w:footnote w:type="continuationSeparator" w:id="0">
    <w:p w:rsidR="00AD51EC" w:rsidRDefault="00AD51EC" w:rsidP="008743E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F0462"/>
    <w:multiLevelType w:val="hybridMultilevel"/>
    <w:tmpl w:val="E8489146"/>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1" w15:restartNumberingAfterBreak="0">
    <w:nsid w:val="05A70531"/>
    <w:multiLevelType w:val="hybridMultilevel"/>
    <w:tmpl w:val="C462979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5AB257C"/>
    <w:multiLevelType w:val="hybridMultilevel"/>
    <w:tmpl w:val="71621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F62AB5"/>
    <w:multiLevelType w:val="hybridMultilevel"/>
    <w:tmpl w:val="19CE5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500605"/>
    <w:multiLevelType w:val="hybridMultilevel"/>
    <w:tmpl w:val="4A3C6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521674E"/>
    <w:multiLevelType w:val="hybridMultilevel"/>
    <w:tmpl w:val="78CA6434"/>
    <w:lvl w:ilvl="0" w:tplc="0409000F">
      <w:start w:val="1"/>
      <w:numFmt w:val="decimal"/>
      <w:lvlText w:val="%1."/>
      <w:lvlJc w:val="left"/>
      <w:pPr>
        <w:ind w:left="1299" w:hanging="360"/>
      </w:pPr>
    </w:lvl>
    <w:lvl w:ilvl="1" w:tplc="04090001">
      <w:start w:val="1"/>
      <w:numFmt w:val="bullet"/>
      <w:lvlText w:val=""/>
      <w:lvlJc w:val="left"/>
      <w:pPr>
        <w:ind w:left="2019" w:hanging="360"/>
      </w:pPr>
      <w:rPr>
        <w:rFonts w:ascii="Symbol" w:hAnsi="Symbol" w:hint="default"/>
      </w:rPr>
    </w:lvl>
    <w:lvl w:ilvl="2" w:tplc="0409001B">
      <w:start w:val="1"/>
      <w:numFmt w:val="lowerRoman"/>
      <w:lvlText w:val="%3."/>
      <w:lvlJc w:val="right"/>
      <w:pPr>
        <w:ind w:left="2739" w:hanging="180"/>
      </w:pPr>
    </w:lvl>
    <w:lvl w:ilvl="3" w:tplc="0409000F" w:tentative="1">
      <w:start w:val="1"/>
      <w:numFmt w:val="decimal"/>
      <w:lvlText w:val="%4."/>
      <w:lvlJc w:val="left"/>
      <w:pPr>
        <w:ind w:left="3459" w:hanging="360"/>
      </w:pPr>
    </w:lvl>
    <w:lvl w:ilvl="4" w:tplc="04090019" w:tentative="1">
      <w:start w:val="1"/>
      <w:numFmt w:val="lowerLetter"/>
      <w:lvlText w:val="%5."/>
      <w:lvlJc w:val="left"/>
      <w:pPr>
        <w:ind w:left="4179" w:hanging="360"/>
      </w:pPr>
    </w:lvl>
    <w:lvl w:ilvl="5" w:tplc="0409001B" w:tentative="1">
      <w:start w:val="1"/>
      <w:numFmt w:val="lowerRoman"/>
      <w:lvlText w:val="%6."/>
      <w:lvlJc w:val="right"/>
      <w:pPr>
        <w:ind w:left="4899" w:hanging="180"/>
      </w:pPr>
    </w:lvl>
    <w:lvl w:ilvl="6" w:tplc="0409000F" w:tentative="1">
      <w:start w:val="1"/>
      <w:numFmt w:val="decimal"/>
      <w:lvlText w:val="%7."/>
      <w:lvlJc w:val="left"/>
      <w:pPr>
        <w:ind w:left="5619" w:hanging="360"/>
      </w:pPr>
    </w:lvl>
    <w:lvl w:ilvl="7" w:tplc="04090019" w:tentative="1">
      <w:start w:val="1"/>
      <w:numFmt w:val="lowerLetter"/>
      <w:lvlText w:val="%8."/>
      <w:lvlJc w:val="left"/>
      <w:pPr>
        <w:ind w:left="6339" w:hanging="360"/>
      </w:pPr>
    </w:lvl>
    <w:lvl w:ilvl="8" w:tplc="0409001B" w:tentative="1">
      <w:start w:val="1"/>
      <w:numFmt w:val="lowerRoman"/>
      <w:lvlText w:val="%9."/>
      <w:lvlJc w:val="right"/>
      <w:pPr>
        <w:ind w:left="7059" w:hanging="180"/>
      </w:pPr>
    </w:lvl>
  </w:abstractNum>
  <w:abstractNum w:abstractNumId="6" w15:restartNumberingAfterBreak="0">
    <w:nsid w:val="389730D0"/>
    <w:multiLevelType w:val="hybridMultilevel"/>
    <w:tmpl w:val="A0BCE9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F0A1161"/>
    <w:multiLevelType w:val="hybridMultilevel"/>
    <w:tmpl w:val="DF66D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1A0686D"/>
    <w:multiLevelType w:val="hybridMultilevel"/>
    <w:tmpl w:val="B4525598"/>
    <w:lvl w:ilvl="0" w:tplc="0409000F">
      <w:start w:val="1"/>
      <w:numFmt w:val="decimal"/>
      <w:lvlText w:val="%1."/>
      <w:lvlJc w:val="left"/>
      <w:pPr>
        <w:ind w:left="845" w:hanging="360"/>
      </w:pPr>
    </w:lvl>
    <w:lvl w:ilvl="1" w:tplc="04090019" w:tentative="1">
      <w:start w:val="1"/>
      <w:numFmt w:val="lowerLetter"/>
      <w:lvlText w:val="%2."/>
      <w:lvlJc w:val="left"/>
      <w:pPr>
        <w:ind w:left="1565" w:hanging="360"/>
      </w:pPr>
    </w:lvl>
    <w:lvl w:ilvl="2" w:tplc="0409001B" w:tentative="1">
      <w:start w:val="1"/>
      <w:numFmt w:val="lowerRoman"/>
      <w:lvlText w:val="%3."/>
      <w:lvlJc w:val="right"/>
      <w:pPr>
        <w:ind w:left="2285" w:hanging="180"/>
      </w:pPr>
    </w:lvl>
    <w:lvl w:ilvl="3" w:tplc="0409000F" w:tentative="1">
      <w:start w:val="1"/>
      <w:numFmt w:val="decimal"/>
      <w:lvlText w:val="%4."/>
      <w:lvlJc w:val="left"/>
      <w:pPr>
        <w:ind w:left="3005" w:hanging="360"/>
      </w:pPr>
    </w:lvl>
    <w:lvl w:ilvl="4" w:tplc="04090019" w:tentative="1">
      <w:start w:val="1"/>
      <w:numFmt w:val="lowerLetter"/>
      <w:lvlText w:val="%5."/>
      <w:lvlJc w:val="left"/>
      <w:pPr>
        <w:ind w:left="3725" w:hanging="360"/>
      </w:pPr>
    </w:lvl>
    <w:lvl w:ilvl="5" w:tplc="0409001B" w:tentative="1">
      <w:start w:val="1"/>
      <w:numFmt w:val="lowerRoman"/>
      <w:lvlText w:val="%6."/>
      <w:lvlJc w:val="right"/>
      <w:pPr>
        <w:ind w:left="4445" w:hanging="180"/>
      </w:pPr>
    </w:lvl>
    <w:lvl w:ilvl="6" w:tplc="0409000F" w:tentative="1">
      <w:start w:val="1"/>
      <w:numFmt w:val="decimal"/>
      <w:lvlText w:val="%7."/>
      <w:lvlJc w:val="left"/>
      <w:pPr>
        <w:ind w:left="5165" w:hanging="360"/>
      </w:pPr>
    </w:lvl>
    <w:lvl w:ilvl="7" w:tplc="04090019" w:tentative="1">
      <w:start w:val="1"/>
      <w:numFmt w:val="lowerLetter"/>
      <w:lvlText w:val="%8."/>
      <w:lvlJc w:val="left"/>
      <w:pPr>
        <w:ind w:left="5885" w:hanging="360"/>
      </w:pPr>
    </w:lvl>
    <w:lvl w:ilvl="8" w:tplc="0409001B" w:tentative="1">
      <w:start w:val="1"/>
      <w:numFmt w:val="lowerRoman"/>
      <w:lvlText w:val="%9."/>
      <w:lvlJc w:val="right"/>
      <w:pPr>
        <w:ind w:left="6605" w:hanging="180"/>
      </w:pPr>
    </w:lvl>
  </w:abstractNum>
  <w:abstractNum w:abstractNumId="9" w15:restartNumberingAfterBreak="0">
    <w:nsid w:val="4AB659D2"/>
    <w:multiLevelType w:val="hybridMultilevel"/>
    <w:tmpl w:val="0B4CA2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C2A32A9"/>
    <w:multiLevelType w:val="hybridMultilevel"/>
    <w:tmpl w:val="78CA6434"/>
    <w:lvl w:ilvl="0" w:tplc="0409000F">
      <w:start w:val="1"/>
      <w:numFmt w:val="decimal"/>
      <w:lvlText w:val="%1."/>
      <w:lvlJc w:val="left"/>
      <w:pPr>
        <w:ind w:left="1299" w:hanging="360"/>
      </w:pPr>
    </w:lvl>
    <w:lvl w:ilvl="1" w:tplc="04090001">
      <w:start w:val="1"/>
      <w:numFmt w:val="bullet"/>
      <w:lvlText w:val=""/>
      <w:lvlJc w:val="left"/>
      <w:pPr>
        <w:ind w:left="2019" w:hanging="360"/>
      </w:pPr>
      <w:rPr>
        <w:rFonts w:ascii="Symbol" w:hAnsi="Symbol" w:hint="default"/>
      </w:rPr>
    </w:lvl>
    <w:lvl w:ilvl="2" w:tplc="0409001B">
      <w:start w:val="1"/>
      <w:numFmt w:val="lowerRoman"/>
      <w:lvlText w:val="%3."/>
      <w:lvlJc w:val="right"/>
      <w:pPr>
        <w:ind w:left="2739" w:hanging="180"/>
      </w:pPr>
    </w:lvl>
    <w:lvl w:ilvl="3" w:tplc="0409000F" w:tentative="1">
      <w:start w:val="1"/>
      <w:numFmt w:val="decimal"/>
      <w:lvlText w:val="%4."/>
      <w:lvlJc w:val="left"/>
      <w:pPr>
        <w:ind w:left="3459" w:hanging="360"/>
      </w:pPr>
    </w:lvl>
    <w:lvl w:ilvl="4" w:tplc="04090019" w:tentative="1">
      <w:start w:val="1"/>
      <w:numFmt w:val="lowerLetter"/>
      <w:lvlText w:val="%5."/>
      <w:lvlJc w:val="left"/>
      <w:pPr>
        <w:ind w:left="4179" w:hanging="360"/>
      </w:pPr>
    </w:lvl>
    <w:lvl w:ilvl="5" w:tplc="0409001B" w:tentative="1">
      <w:start w:val="1"/>
      <w:numFmt w:val="lowerRoman"/>
      <w:lvlText w:val="%6."/>
      <w:lvlJc w:val="right"/>
      <w:pPr>
        <w:ind w:left="4899" w:hanging="180"/>
      </w:pPr>
    </w:lvl>
    <w:lvl w:ilvl="6" w:tplc="0409000F" w:tentative="1">
      <w:start w:val="1"/>
      <w:numFmt w:val="decimal"/>
      <w:lvlText w:val="%7."/>
      <w:lvlJc w:val="left"/>
      <w:pPr>
        <w:ind w:left="5619" w:hanging="360"/>
      </w:pPr>
    </w:lvl>
    <w:lvl w:ilvl="7" w:tplc="04090019" w:tentative="1">
      <w:start w:val="1"/>
      <w:numFmt w:val="lowerLetter"/>
      <w:lvlText w:val="%8."/>
      <w:lvlJc w:val="left"/>
      <w:pPr>
        <w:ind w:left="6339" w:hanging="360"/>
      </w:pPr>
    </w:lvl>
    <w:lvl w:ilvl="8" w:tplc="0409001B" w:tentative="1">
      <w:start w:val="1"/>
      <w:numFmt w:val="lowerRoman"/>
      <w:lvlText w:val="%9."/>
      <w:lvlJc w:val="right"/>
      <w:pPr>
        <w:ind w:left="7059" w:hanging="180"/>
      </w:pPr>
    </w:lvl>
  </w:abstractNum>
  <w:abstractNum w:abstractNumId="11" w15:restartNumberingAfterBreak="0">
    <w:nsid w:val="5070252C"/>
    <w:multiLevelType w:val="hybridMultilevel"/>
    <w:tmpl w:val="CC9C21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B30621"/>
    <w:multiLevelType w:val="hybridMultilevel"/>
    <w:tmpl w:val="B950AD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20C44C0"/>
    <w:multiLevelType w:val="hybridMultilevel"/>
    <w:tmpl w:val="8D08E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66DE20A2"/>
    <w:multiLevelType w:val="hybridMultilevel"/>
    <w:tmpl w:val="17FA3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90C33C1"/>
    <w:multiLevelType w:val="hybridMultilevel"/>
    <w:tmpl w:val="74FA3BD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200403A"/>
    <w:multiLevelType w:val="hybridMultilevel"/>
    <w:tmpl w:val="6F70857C"/>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7" w15:restartNumberingAfterBreak="0">
    <w:nsid w:val="74B35AE3"/>
    <w:multiLevelType w:val="hybridMultilevel"/>
    <w:tmpl w:val="F4A270F4"/>
    <w:lvl w:ilvl="0" w:tplc="0409000F">
      <w:start w:val="1"/>
      <w:numFmt w:val="decimal"/>
      <w:lvlText w:val="%1."/>
      <w:lvlJc w:val="left"/>
      <w:pPr>
        <w:ind w:left="720" w:hanging="360"/>
      </w:pPr>
    </w:lvl>
    <w:lvl w:ilvl="1" w:tplc="DB2A5FE4">
      <w:start w:val="1"/>
      <w:numFmt w:val="lowerLetter"/>
      <w:lvlText w:val="%2."/>
      <w:lvlJc w:val="left"/>
      <w:pPr>
        <w:ind w:left="1440" w:hanging="360"/>
      </w:pPr>
      <w:rPr>
        <w:b w:val="0"/>
        <w:bCs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8"/>
  </w:num>
  <w:num w:numId="3">
    <w:abstractNumId w:val="1"/>
  </w:num>
  <w:num w:numId="4">
    <w:abstractNumId w:val="9"/>
  </w:num>
  <w:num w:numId="5">
    <w:abstractNumId w:val="15"/>
  </w:num>
  <w:num w:numId="6">
    <w:abstractNumId w:val="6"/>
  </w:num>
  <w:num w:numId="7">
    <w:abstractNumId w:val="12"/>
  </w:num>
  <w:num w:numId="8">
    <w:abstractNumId w:val="11"/>
  </w:num>
  <w:num w:numId="9">
    <w:abstractNumId w:val="13"/>
  </w:num>
  <w:num w:numId="10">
    <w:abstractNumId w:val="14"/>
  </w:num>
  <w:num w:numId="11">
    <w:abstractNumId w:val="16"/>
  </w:num>
  <w:num w:numId="12">
    <w:abstractNumId w:val="5"/>
  </w:num>
  <w:num w:numId="13">
    <w:abstractNumId w:val="3"/>
  </w:num>
  <w:num w:numId="14">
    <w:abstractNumId w:val="4"/>
  </w:num>
  <w:num w:numId="15">
    <w:abstractNumId w:val="2"/>
  </w:num>
  <w:num w:numId="16">
    <w:abstractNumId w:val="7"/>
  </w:num>
  <w:num w:numId="17">
    <w:abstractNumId w:val="17"/>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47AB"/>
    <w:rsid w:val="00027880"/>
    <w:rsid w:val="0004692D"/>
    <w:rsid w:val="000678FA"/>
    <w:rsid w:val="00091F07"/>
    <w:rsid w:val="000A17AF"/>
    <w:rsid w:val="000B3CB4"/>
    <w:rsid w:val="000C25B2"/>
    <w:rsid w:val="000E215F"/>
    <w:rsid w:val="000F1886"/>
    <w:rsid w:val="0013599A"/>
    <w:rsid w:val="00136FC1"/>
    <w:rsid w:val="00194358"/>
    <w:rsid w:val="001B4E3D"/>
    <w:rsid w:val="0023083C"/>
    <w:rsid w:val="00325FF7"/>
    <w:rsid w:val="00344769"/>
    <w:rsid w:val="00350525"/>
    <w:rsid w:val="00366174"/>
    <w:rsid w:val="0036763A"/>
    <w:rsid w:val="003829D6"/>
    <w:rsid w:val="003A4C07"/>
    <w:rsid w:val="003C31DE"/>
    <w:rsid w:val="003F1CEF"/>
    <w:rsid w:val="00414FC9"/>
    <w:rsid w:val="004561ED"/>
    <w:rsid w:val="004A502C"/>
    <w:rsid w:val="004D6879"/>
    <w:rsid w:val="005577C5"/>
    <w:rsid w:val="005A55B2"/>
    <w:rsid w:val="005A756F"/>
    <w:rsid w:val="005D25A3"/>
    <w:rsid w:val="005D4F6C"/>
    <w:rsid w:val="005E1BEA"/>
    <w:rsid w:val="00615DC4"/>
    <w:rsid w:val="0064098F"/>
    <w:rsid w:val="006861FB"/>
    <w:rsid w:val="006A67FF"/>
    <w:rsid w:val="006C3580"/>
    <w:rsid w:val="006E5F26"/>
    <w:rsid w:val="00757554"/>
    <w:rsid w:val="00780D95"/>
    <w:rsid w:val="00793B2C"/>
    <w:rsid w:val="007E3BA7"/>
    <w:rsid w:val="00850894"/>
    <w:rsid w:val="008520AF"/>
    <w:rsid w:val="00865852"/>
    <w:rsid w:val="008707D7"/>
    <w:rsid w:val="008743E9"/>
    <w:rsid w:val="008D1136"/>
    <w:rsid w:val="008F6D17"/>
    <w:rsid w:val="00902175"/>
    <w:rsid w:val="009066FB"/>
    <w:rsid w:val="00977ADA"/>
    <w:rsid w:val="009836C9"/>
    <w:rsid w:val="009A0D77"/>
    <w:rsid w:val="009A5A99"/>
    <w:rsid w:val="009C39CF"/>
    <w:rsid w:val="00A807F4"/>
    <w:rsid w:val="00A96505"/>
    <w:rsid w:val="00AB55AE"/>
    <w:rsid w:val="00AD51EC"/>
    <w:rsid w:val="00AF1985"/>
    <w:rsid w:val="00B244EC"/>
    <w:rsid w:val="00B94F94"/>
    <w:rsid w:val="00BF51AA"/>
    <w:rsid w:val="00C0662D"/>
    <w:rsid w:val="00C25F47"/>
    <w:rsid w:val="00C70A29"/>
    <w:rsid w:val="00C7168E"/>
    <w:rsid w:val="00C84D24"/>
    <w:rsid w:val="00D04DA6"/>
    <w:rsid w:val="00D433AC"/>
    <w:rsid w:val="00D5089F"/>
    <w:rsid w:val="00D6711F"/>
    <w:rsid w:val="00D702FA"/>
    <w:rsid w:val="00DB2EC4"/>
    <w:rsid w:val="00DC2EDB"/>
    <w:rsid w:val="00E018A0"/>
    <w:rsid w:val="00E13890"/>
    <w:rsid w:val="00E33DE4"/>
    <w:rsid w:val="00E85BA7"/>
    <w:rsid w:val="00E94D2E"/>
    <w:rsid w:val="00E970AA"/>
    <w:rsid w:val="00EA09EA"/>
    <w:rsid w:val="00F27BD6"/>
    <w:rsid w:val="00F33038"/>
    <w:rsid w:val="00F40844"/>
    <w:rsid w:val="00F5712D"/>
    <w:rsid w:val="00FE47AB"/>
    <w:rsid w:val="00FF177D"/>
    <w:rsid w:val="00FF265D"/>
    <w:rsid w:val="00FF2C9A"/>
    <w:rsid w:val="00FF7CC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719A36-075D-4FB6-85E8-A1E5DCF1E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5089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47AB"/>
    <w:pPr>
      <w:ind w:left="720"/>
      <w:contextualSpacing/>
    </w:pPr>
  </w:style>
  <w:style w:type="paragraph" w:styleId="Date">
    <w:name w:val="Date"/>
    <w:basedOn w:val="Normal"/>
    <w:next w:val="Normal"/>
    <w:link w:val="DateChar"/>
    <w:uiPriority w:val="99"/>
    <w:semiHidden/>
    <w:unhideWhenUsed/>
    <w:rsid w:val="003F1CEF"/>
  </w:style>
  <w:style w:type="character" w:customStyle="1" w:styleId="DateChar">
    <w:name w:val="Date Char"/>
    <w:basedOn w:val="DefaultParagraphFont"/>
    <w:link w:val="Date"/>
    <w:uiPriority w:val="99"/>
    <w:semiHidden/>
    <w:rsid w:val="003F1CEF"/>
  </w:style>
  <w:style w:type="paragraph" w:styleId="BalloonText">
    <w:name w:val="Balloon Text"/>
    <w:basedOn w:val="Normal"/>
    <w:link w:val="BalloonTextChar"/>
    <w:uiPriority w:val="99"/>
    <w:semiHidden/>
    <w:unhideWhenUsed/>
    <w:rsid w:val="00BF51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51AA"/>
    <w:rPr>
      <w:rFonts w:ascii="Tahoma" w:hAnsi="Tahoma" w:cs="Tahoma"/>
      <w:sz w:val="16"/>
      <w:szCs w:val="16"/>
    </w:rPr>
  </w:style>
  <w:style w:type="table" w:styleId="TableGrid">
    <w:name w:val="Table Grid"/>
    <w:basedOn w:val="TableNormal"/>
    <w:rsid w:val="00BF51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8743E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743E9"/>
    <w:rPr>
      <w:sz w:val="20"/>
      <w:szCs w:val="20"/>
    </w:rPr>
  </w:style>
  <w:style w:type="character" w:styleId="FootnoteReference">
    <w:name w:val="footnote reference"/>
    <w:basedOn w:val="DefaultParagraphFont"/>
    <w:uiPriority w:val="99"/>
    <w:semiHidden/>
    <w:unhideWhenUsed/>
    <w:rsid w:val="008743E9"/>
    <w:rPr>
      <w:vertAlign w:val="superscript"/>
    </w:rPr>
  </w:style>
  <w:style w:type="character" w:styleId="CommentReference">
    <w:name w:val="annotation reference"/>
    <w:basedOn w:val="DefaultParagraphFont"/>
    <w:uiPriority w:val="99"/>
    <w:semiHidden/>
    <w:unhideWhenUsed/>
    <w:rsid w:val="005E1BEA"/>
    <w:rPr>
      <w:sz w:val="16"/>
      <w:szCs w:val="16"/>
    </w:rPr>
  </w:style>
  <w:style w:type="paragraph" w:styleId="CommentText">
    <w:name w:val="annotation text"/>
    <w:basedOn w:val="Normal"/>
    <w:link w:val="CommentTextChar"/>
    <w:uiPriority w:val="99"/>
    <w:semiHidden/>
    <w:unhideWhenUsed/>
    <w:rsid w:val="005E1BEA"/>
    <w:pPr>
      <w:spacing w:after="0" w:line="240" w:lineRule="auto"/>
    </w:pPr>
    <w:rPr>
      <w:rFonts w:ascii="Times New Roman" w:eastAsia="SimSun" w:hAnsi="Times New Roman" w:cs="Times New Roman"/>
      <w:sz w:val="20"/>
      <w:szCs w:val="20"/>
      <w:lang w:eastAsia="ja-JP"/>
    </w:rPr>
  </w:style>
  <w:style w:type="character" w:customStyle="1" w:styleId="CommentTextChar">
    <w:name w:val="Comment Text Char"/>
    <w:basedOn w:val="DefaultParagraphFont"/>
    <w:link w:val="CommentText"/>
    <w:uiPriority w:val="99"/>
    <w:semiHidden/>
    <w:rsid w:val="005E1BEA"/>
    <w:rPr>
      <w:rFonts w:ascii="Times New Roman" w:eastAsia="SimSun" w:hAnsi="Times New Roman" w:cs="Times New Roman"/>
      <w:sz w:val="20"/>
      <w:szCs w:val="20"/>
      <w:lang w:eastAsia="ja-JP"/>
    </w:rPr>
  </w:style>
  <w:style w:type="character" w:styleId="Hyperlink">
    <w:name w:val="Hyperlink"/>
    <w:uiPriority w:val="99"/>
    <w:rsid w:val="00977ADA"/>
    <w:rPr>
      <w:color w:val="0000FF"/>
      <w:u w:val="single"/>
    </w:rPr>
  </w:style>
  <w:style w:type="paragraph" w:styleId="NormalWeb">
    <w:name w:val="Normal (Web)"/>
    <w:basedOn w:val="Normal"/>
    <w:uiPriority w:val="99"/>
    <w:rsid w:val="00977ADA"/>
    <w:pPr>
      <w:spacing w:before="100" w:beforeAutospacing="1" w:after="100" w:afterAutospacing="1" w:line="240" w:lineRule="auto"/>
    </w:pPr>
    <w:rPr>
      <w:rFonts w:ascii="Times New Roman" w:eastAsia="Times New Roman" w:hAnsi="Times New Roman" w:cs="Times New Roman"/>
      <w:color w:val="000000"/>
      <w:sz w:val="24"/>
      <w:szCs w:val="24"/>
      <w:lang w:val="en-GB" w:eastAsia="en-US"/>
    </w:rPr>
  </w:style>
  <w:style w:type="paragraph" w:styleId="BodyText2">
    <w:name w:val="Body Text 2"/>
    <w:basedOn w:val="Normal"/>
    <w:link w:val="BodyText2Char"/>
    <w:rsid w:val="00977ADA"/>
    <w:pPr>
      <w:spacing w:after="0" w:line="240" w:lineRule="auto"/>
    </w:pPr>
    <w:rPr>
      <w:rFonts w:ascii="Arial" w:eastAsia="Times New Roman" w:hAnsi="Arial" w:cs="Times New Roman"/>
      <w:szCs w:val="24"/>
      <w:lang w:val="en-GB" w:eastAsia="en-US"/>
    </w:rPr>
  </w:style>
  <w:style w:type="character" w:customStyle="1" w:styleId="BodyText2Char">
    <w:name w:val="Body Text 2 Char"/>
    <w:basedOn w:val="DefaultParagraphFont"/>
    <w:link w:val="BodyText2"/>
    <w:rsid w:val="00977ADA"/>
    <w:rPr>
      <w:rFonts w:ascii="Arial" w:eastAsia="Times New Roman" w:hAnsi="Arial" w:cs="Times New Roman"/>
      <w:szCs w:val="24"/>
      <w:lang w:val="en-GB" w:eastAsia="en-US"/>
    </w:rPr>
  </w:style>
  <w:style w:type="character" w:styleId="Strong">
    <w:name w:val="Strong"/>
    <w:uiPriority w:val="22"/>
    <w:qFormat/>
    <w:rsid w:val="00977ADA"/>
    <w:rPr>
      <w:b/>
      <w:bCs/>
    </w:rPr>
  </w:style>
  <w:style w:type="character" w:styleId="FollowedHyperlink">
    <w:name w:val="FollowedHyperlink"/>
    <w:basedOn w:val="DefaultParagraphFont"/>
    <w:uiPriority w:val="99"/>
    <w:semiHidden/>
    <w:unhideWhenUsed/>
    <w:rsid w:val="00D5089F"/>
    <w:rPr>
      <w:color w:val="800080" w:themeColor="followedHyperlink"/>
      <w:u w:val="single"/>
    </w:rPr>
  </w:style>
  <w:style w:type="character" w:customStyle="1" w:styleId="Heading1Char">
    <w:name w:val="Heading 1 Char"/>
    <w:basedOn w:val="DefaultParagraphFont"/>
    <w:link w:val="Heading1"/>
    <w:uiPriority w:val="9"/>
    <w:rsid w:val="00D5089F"/>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D5089F"/>
    <w:pPr>
      <w:outlineLvl w:val="9"/>
    </w:pPr>
    <w:rPr>
      <w:lang w:eastAsia="ja-JP"/>
    </w:rPr>
  </w:style>
  <w:style w:type="paragraph" w:styleId="TOC1">
    <w:name w:val="toc 1"/>
    <w:basedOn w:val="Normal"/>
    <w:next w:val="Normal"/>
    <w:autoRedefine/>
    <w:uiPriority w:val="39"/>
    <w:unhideWhenUsed/>
    <w:rsid w:val="00D5089F"/>
    <w:pPr>
      <w:spacing w:after="100"/>
    </w:pPr>
  </w:style>
  <w:style w:type="character" w:styleId="Emphasis">
    <w:name w:val="Emphasis"/>
    <w:basedOn w:val="DefaultParagraphFont"/>
    <w:uiPriority w:val="20"/>
    <w:qFormat/>
    <w:rsid w:val="00A807F4"/>
    <w:rPr>
      <w:i/>
      <w:iCs/>
    </w:rPr>
  </w:style>
  <w:style w:type="paragraph" w:styleId="Header">
    <w:name w:val="header"/>
    <w:basedOn w:val="Normal"/>
    <w:link w:val="HeaderChar"/>
    <w:uiPriority w:val="99"/>
    <w:unhideWhenUsed/>
    <w:rsid w:val="008658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5852"/>
  </w:style>
  <w:style w:type="paragraph" w:styleId="Footer">
    <w:name w:val="footer"/>
    <w:basedOn w:val="Normal"/>
    <w:link w:val="FooterChar"/>
    <w:uiPriority w:val="99"/>
    <w:unhideWhenUsed/>
    <w:rsid w:val="008658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58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cid:_1_0D1BE3940D1BCD780052BEF4C12577FA"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AA311B-22A4-437A-B029-CF73326F73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1205</Words>
  <Characters>6869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UNCTAD</Company>
  <LinksUpToDate>false</LinksUpToDate>
  <CharactersWithSpaces>8058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Unctad User</dc:creator>
  <cp:lastModifiedBy>William</cp:lastModifiedBy>
  <cp:revision>2</cp:revision>
  <cp:lastPrinted>2015-05-29T14:01:00Z</cp:lastPrinted>
  <dcterms:created xsi:type="dcterms:W3CDTF">2015-07-17T10:59:00Z</dcterms:created>
  <dcterms:modified xsi:type="dcterms:W3CDTF">2015-07-17T10:59:00Z</dcterms:modified>
</cp:coreProperties>
</file>